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38FCAA" w14:textId="77777777" w:rsidR="00FB5993" w:rsidRDefault="008D1288" w:rsidP="00A85682">
      <w:pPr>
        <w:pStyle w:val="a3"/>
        <w:ind w:firstLine="720"/>
        <w:jc w:val="center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615053D9" wp14:editId="61AD89CA">
            <wp:extent cx="2133600" cy="2162175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1C346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05ED3325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77CFB654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7692B4F1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75346846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769146D4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3E572788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30945144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44FE74C5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70D285F3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5769BA0E" w14:textId="77777777" w:rsidR="00FB5993" w:rsidRDefault="00FB5993" w:rsidP="00A85682">
      <w:pPr>
        <w:pStyle w:val="a3"/>
        <w:ind w:firstLine="720"/>
        <w:jc w:val="center"/>
        <w:rPr>
          <w:sz w:val="20"/>
        </w:rPr>
      </w:pPr>
    </w:p>
    <w:p w14:paraId="0E1391D1" w14:textId="77777777" w:rsidR="00FB5993" w:rsidRPr="000071FA" w:rsidRDefault="00A77A58" w:rsidP="00A85682">
      <w:pPr>
        <w:pStyle w:val="1"/>
        <w:spacing w:before="0"/>
        <w:ind w:left="0" w:firstLine="720"/>
        <w:jc w:val="center"/>
        <w:rPr>
          <w:sz w:val="28"/>
          <w:szCs w:val="28"/>
        </w:rPr>
      </w:pPr>
      <w:r w:rsidRPr="000071FA">
        <w:rPr>
          <w:sz w:val="28"/>
          <w:szCs w:val="28"/>
        </w:rPr>
        <w:t>ОТЧЁТ</w:t>
      </w:r>
    </w:p>
    <w:p w14:paraId="1FCDB387" w14:textId="77777777" w:rsidR="00FB5993" w:rsidRPr="000071FA" w:rsidRDefault="00FB5993" w:rsidP="00A85682">
      <w:pPr>
        <w:pStyle w:val="a3"/>
        <w:ind w:firstLine="720"/>
        <w:jc w:val="center"/>
        <w:rPr>
          <w:b/>
          <w:sz w:val="28"/>
          <w:szCs w:val="28"/>
        </w:rPr>
      </w:pPr>
    </w:p>
    <w:p w14:paraId="316D0927" w14:textId="77777777" w:rsidR="00FB5993" w:rsidRPr="000071FA" w:rsidRDefault="00A77A58" w:rsidP="00A85682">
      <w:pPr>
        <w:ind w:firstLine="720"/>
        <w:jc w:val="center"/>
        <w:rPr>
          <w:b/>
          <w:sz w:val="28"/>
          <w:szCs w:val="28"/>
        </w:rPr>
      </w:pPr>
      <w:r w:rsidRPr="000071FA">
        <w:rPr>
          <w:b/>
          <w:sz w:val="28"/>
          <w:szCs w:val="28"/>
        </w:rPr>
        <w:t>О</w:t>
      </w:r>
      <w:r w:rsidR="008469D8" w:rsidRPr="000071FA">
        <w:rPr>
          <w:b/>
          <w:sz w:val="28"/>
          <w:szCs w:val="28"/>
        </w:rPr>
        <w:t xml:space="preserve"> </w:t>
      </w:r>
      <w:r w:rsidRPr="000071FA">
        <w:rPr>
          <w:b/>
          <w:sz w:val="28"/>
          <w:szCs w:val="28"/>
        </w:rPr>
        <w:t>САМООБСЛЕДОВАНИИ</w:t>
      </w:r>
    </w:p>
    <w:p w14:paraId="3F04DF1B" w14:textId="77777777" w:rsidR="00FB5993" w:rsidRPr="000071FA" w:rsidRDefault="00FB5993" w:rsidP="00A85682">
      <w:pPr>
        <w:pStyle w:val="a3"/>
        <w:ind w:firstLine="720"/>
        <w:jc w:val="center"/>
        <w:rPr>
          <w:b/>
          <w:sz w:val="28"/>
          <w:szCs w:val="28"/>
        </w:rPr>
      </w:pPr>
    </w:p>
    <w:p w14:paraId="38EFE2A7" w14:textId="77777777" w:rsidR="000071FA" w:rsidRPr="000071FA" w:rsidRDefault="00A77A58" w:rsidP="00A85682">
      <w:pPr>
        <w:pStyle w:val="a3"/>
        <w:ind w:firstLine="720"/>
        <w:jc w:val="center"/>
        <w:rPr>
          <w:sz w:val="28"/>
          <w:szCs w:val="28"/>
        </w:rPr>
      </w:pPr>
      <w:r w:rsidRPr="000071FA">
        <w:rPr>
          <w:sz w:val="28"/>
          <w:szCs w:val="28"/>
        </w:rPr>
        <w:t>деятельности детского сада № 122«Красное солнышко»</w:t>
      </w:r>
      <w:r w:rsidR="008469D8" w:rsidRPr="000071FA">
        <w:rPr>
          <w:sz w:val="28"/>
          <w:szCs w:val="28"/>
        </w:rPr>
        <w:t xml:space="preserve"> </w:t>
      </w:r>
    </w:p>
    <w:p w14:paraId="65D70452" w14:textId="77777777" w:rsidR="00FB5993" w:rsidRPr="000071FA" w:rsidRDefault="00A77A58" w:rsidP="00A85682">
      <w:pPr>
        <w:pStyle w:val="a3"/>
        <w:ind w:firstLine="720"/>
        <w:jc w:val="center"/>
        <w:rPr>
          <w:sz w:val="28"/>
          <w:szCs w:val="28"/>
        </w:rPr>
      </w:pPr>
      <w:r w:rsidRPr="000071FA">
        <w:rPr>
          <w:sz w:val="28"/>
          <w:szCs w:val="28"/>
        </w:rPr>
        <w:t>АНО</w:t>
      </w:r>
      <w:r w:rsidR="008469D8" w:rsidRPr="000071FA">
        <w:rPr>
          <w:sz w:val="28"/>
          <w:szCs w:val="28"/>
        </w:rPr>
        <w:t xml:space="preserve"> </w:t>
      </w:r>
      <w:r w:rsidRPr="000071FA">
        <w:rPr>
          <w:sz w:val="28"/>
          <w:szCs w:val="28"/>
        </w:rPr>
        <w:t>ДО</w:t>
      </w:r>
      <w:r w:rsidR="008469D8" w:rsidRPr="000071FA">
        <w:rPr>
          <w:sz w:val="28"/>
          <w:szCs w:val="28"/>
        </w:rPr>
        <w:t xml:space="preserve"> </w:t>
      </w:r>
      <w:r w:rsidRPr="000071FA">
        <w:rPr>
          <w:sz w:val="28"/>
          <w:szCs w:val="28"/>
        </w:rPr>
        <w:t>«Планета</w:t>
      </w:r>
      <w:r w:rsidR="008469D8" w:rsidRPr="000071FA">
        <w:rPr>
          <w:sz w:val="28"/>
          <w:szCs w:val="28"/>
        </w:rPr>
        <w:t xml:space="preserve"> </w:t>
      </w:r>
      <w:r w:rsidRPr="000071FA">
        <w:rPr>
          <w:sz w:val="28"/>
          <w:szCs w:val="28"/>
        </w:rPr>
        <w:t>детства</w:t>
      </w:r>
      <w:r w:rsidR="00862BCA" w:rsidRPr="000071FA">
        <w:rPr>
          <w:sz w:val="28"/>
          <w:szCs w:val="28"/>
        </w:rPr>
        <w:t xml:space="preserve"> </w:t>
      </w:r>
      <w:r w:rsidRPr="000071FA">
        <w:rPr>
          <w:sz w:val="28"/>
          <w:szCs w:val="28"/>
        </w:rPr>
        <w:t>«Лада»</w:t>
      </w:r>
    </w:p>
    <w:p w14:paraId="04CDADF6" w14:textId="78BB2625" w:rsidR="00FB5993" w:rsidRPr="000071FA" w:rsidRDefault="00A77A58" w:rsidP="00A85682">
      <w:pPr>
        <w:pStyle w:val="a3"/>
        <w:ind w:firstLine="720"/>
        <w:jc w:val="center"/>
        <w:rPr>
          <w:sz w:val="28"/>
          <w:szCs w:val="28"/>
        </w:rPr>
      </w:pPr>
      <w:r w:rsidRPr="000071FA">
        <w:rPr>
          <w:sz w:val="28"/>
          <w:szCs w:val="28"/>
        </w:rPr>
        <w:t>за</w:t>
      </w:r>
      <w:r w:rsidR="008469D8" w:rsidRPr="000071FA">
        <w:rPr>
          <w:sz w:val="28"/>
          <w:szCs w:val="28"/>
        </w:rPr>
        <w:t xml:space="preserve"> </w:t>
      </w:r>
      <w:r w:rsidRPr="000071FA">
        <w:rPr>
          <w:sz w:val="28"/>
          <w:szCs w:val="28"/>
        </w:rPr>
        <w:t>20</w:t>
      </w:r>
      <w:r w:rsidR="008469D8" w:rsidRPr="000071FA">
        <w:rPr>
          <w:sz w:val="28"/>
          <w:szCs w:val="28"/>
        </w:rPr>
        <w:t>2</w:t>
      </w:r>
      <w:r w:rsidR="00774D0D">
        <w:rPr>
          <w:sz w:val="28"/>
          <w:szCs w:val="28"/>
        </w:rPr>
        <w:t>2</w:t>
      </w:r>
      <w:r w:rsidRPr="000071FA">
        <w:rPr>
          <w:sz w:val="28"/>
          <w:szCs w:val="28"/>
        </w:rPr>
        <w:t>г.</w:t>
      </w:r>
    </w:p>
    <w:p w14:paraId="6197669F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0848BAB5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692F562B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58099419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0283732E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07E65500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2A5797B4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7D638F6C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6F821848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6CEA75EB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79BAAAA2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09310935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393AEF93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2505B285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669E632B" w14:textId="77777777" w:rsidR="00E95061" w:rsidRDefault="00E95061" w:rsidP="00A85682">
      <w:pPr>
        <w:pStyle w:val="a3"/>
        <w:ind w:firstLine="720"/>
        <w:jc w:val="center"/>
        <w:rPr>
          <w:sz w:val="26"/>
        </w:rPr>
      </w:pPr>
    </w:p>
    <w:p w14:paraId="654F5411" w14:textId="77777777" w:rsidR="00E95061" w:rsidRDefault="00E95061" w:rsidP="00A85682">
      <w:pPr>
        <w:pStyle w:val="a3"/>
        <w:ind w:firstLine="720"/>
        <w:jc w:val="center"/>
        <w:rPr>
          <w:sz w:val="26"/>
        </w:rPr>
      </w:pPr>
    </w:p>
    <w:p w14:paraId="2F58FC26" w14:textId="77777777" w:rsidR="00E95061" w:rsidRDefault="00E95061" w:rsidP="00A85682">
      <w:pPr>
        <w:pStyle w:val="a3"/>
        <w:ind w:firstLine="720"/>
        <w:jc w:val="center"/>
        <w:rPr>
          <w:sz w:val="26"/>
        </w:rPr>
      </w:pPr>
    </w:p>
    <w:p w14:paraId="03CE0DD5" w14:textId="77777777" w:rsidR="00FB5993" w:rsidRDefault="00FB5993" w:rsidP="00A85682">
      <w:pPr>
        <w:pStyle w:val="a3"/>
        <w:ind w:firstLine="720"/>
        <w:jc w:val="center"/>
        <w:rPr>
          <w:sz w:val="26"/>
        </w:rPr>
      </w:pPr>
    </w:p>
    <w:p w14:paraId="12F5578F" w14:textId="77777777" w:rsidR="00FB5993" w:rsidRDefault="00FB5993" w:rsidP="00A85682">
      <w:pPr>
        <w:pStyle w:val="a3"/>
        <w:ind w:firstLine="720"/>
        <w:jc w:val="center"/>
        <w:rPr>
          <w:sz w:val="35"/>
        </w:rPr>
      </w:pPr>
    </w:p>
    <w:p w14:paraId="692CBEBF" w14:textId="01776136" w:rsidR="00FB5993" w:rsidRDefault="00A77A58" w:rsidP="00A85682">
      <w:pPr>
        <w:pStyle w:val="a3"/>
        <w:ind w:firstLine="720"/>
        <w:jc w:val="center"/>
      </w:pPr>
      <w:r>
        <w:t>г.о.</w:t>
      </w:r>
      <w:r w:rsidR="008469D8">
        <w:t xml:space="preserve"> </w:t>
      </w:r>
      <w:r>
        <w:t>Тольятти,202</w:t>
      </w:r>
      <w:r w:rsidR="00774D0D">
        <w:t>3</w:t>
      </w:r>
    </w:p>
    <w:p w14:paraId="749E8F42" w14:textId="77777777" w:rsidR="00FB5993" w:rsidRDefault="00FB5993" w:rsidP="00A85682">
      <w:pPr>
        <w:ind w:firstLine="720"/>
        <w:jc w:val="both"/>
        <w:sectPr w:rsidR="00FB5993" w:rsidSect="00A85682">
          <w:type w:val="continuous"/>
          <w:pgSz w:w="11910" w:h="16840"/>
          <w:pgMar w:top="720" w:right="711" w:bottom="720" w:left="720" w:header="720" w:footer="720" w:gutter="0"/>
          <w:cols w:space="720"/>
          <w:docGrid w:linePitch="299"/>
        </w:sectPr>
      </w:pPr>
    </w:p>
    <w:p w14:paraId="01EACA12" w14:textId="77777777" w:rsidR="00FB5993" w:rsidRDefault="00A77A58" w:rsidP="00A85682">
      <w:pPr>
        <w:pStyle w:val="1"/>
        <w:spacing w:before="0"/>
        <w:ind w:left="0" w:firstLine="720"/>
        <w:jc w:val="both"/>
      </w:pPr>
      <w:r>
        <w:lastRenderedPageBreak/>
        <w:t>Содержание</w:t>
      </w:r>
    </w:p>
    <w:p w14:paraId="2756C804" w14:textId="77777777" w:rsidR="00FB5993" w:rsidRDefault="000561F2" w:rsidP="00A85682">
      <w:pPr>
        <w:pStyle w:val="21"/>
        <w:tabs>
          <w:tab w:val="left" w:pos="1616"/>
          <w:tab w:val="right" w:leader="dot" w:pos="10127"/>
        </w:tabs>
        <w:spacing w:before="0"/>
        <w:ind w:left="0" w:firstLine="720"/>
        <w:jc w:val="both"/>
      </w:pPr>
      <w:hyperlink w:anchor="_TOC_250002" w:history="1">
        <w:r w:rsidR="00A77A58">
          <w:t>1.</w:t>
        </w:r>
        <w:r w:rsidR="00A77A58">
          <w:tab/>
          <w:t>Общие сведения</w:t>
        </w:r>
        <w:r w:rsidR="00A77A58">
          <w:tab/>
          <w:t>2</w:t>
        </w:r>
      </w:hyperlink>
    </w:p>
    <w:p w14:paraId="47441321" w14:textId="77777777" w:rsidR="00FB5993" w:rsidRDefault="000561F2" w:rsidP="00A85682">
      <w:pPr>
        <w:pStyle w:val="21"/>
        <w:tabs>
          <w:tab w:val="left" w:pos="1616"/>
          <w:tab w:val="right" w:pos="10127"/>
        </w:tabs>
        <w:spacing w:before="0"/>
        <w:ind w:left="0" w:firstLine="720"/>
        <w:jc w:val="both"/>
      </w:pPr>
      <w:hyperlink w:anchor="_TOC_250001" w:history="1">
        <w:r w:rsidR="00A77A58">
          <w:t>2.</w:t>
        </w:r>
        <w:r w:rsidR="00A77A58">
          <w:tab/>
          <w:t>Аналитическая</w:t>
        </w:r>
        <w:r w:rsidR="00750E9A">
          <w:t xml:space="preserve"> </w:t>
        </w:r>
        <w:r w:rsidR="00A77A58">
          <w:t>часть……………………………………………………………….</w:t>
        </w:r>
        <w:r w:rsidR="00A77A58">
          <w:tab/>
          <w:t>2</w:t>
        </w:r>
      </w:hyperlink>
    </w:p>
    <w:p w14:paraId="199EA305" w14:textId="77777777" w:rsidR="00FB5993" w:rsidRDefault="00A77A58" w:rsidP="00A85682">
      <w:pPr>
        <w:pStyle w:val="3"/>
        <w:numPr>
          <w:ilvl w:val="1"/>
          <w:numId w:val="9"/>
        </w:numPr>
        <w:tabs>
          <w:tab w:val="left" w:pos="1616"/>
          <w:tab w:val="left" w:pos="1617"/>
          <w:tab w:val="right" w:pos="10127"/>
        </w:tabs>
        <w:spacing w:before="0"/>
        <w:ind w:left="0" w:firstLine="720"/>
        <w:jc w:val="both"/>
      </w:pPr>
      <w:r>
        <w:t>Анализ</w:t>
      </w:r>
      <w:r w:rsidR="00750E9A">
        <w:t xml:space="preserve"> </w:t>
      </w:r>
      <w:r>
        <w:t>системы</w:t>
      </w:r>
      <w:r w:rsidR="00750E9A">
        <w:t xml:space="preserve"> </w:t>
      </w:r>
      <w:r>
        <w:t>управления и</w:t>
      </w:r>
      <w:r w:rsidR="00750E9A">
        <w:t xml:space="preserve"> </w:t>
      </w:r>
      <w:r>
        <w:t>организации</w:t>
      </w:r>
      <w:r w:rsidR="00750E9A">
        <w:t xml:space="preserve"> </w:t>
      </w:r>
      <w:r>
        <w:t>образовательного</w:t>
      </w:r>
      <w:r>
        <w:tab/>
        <w:t>2</w:t>
      </w:r>
    </w:p>
    <w:p w14:paraId="75E0BBF9" w14:textId="77777777" w:rsidR="00FB5993" w:rsidRDefault="00A77A58" w:rsidP="00A85682">
      <w:pPr>
        <w:pStyle w:val="4"/>
        <w:spacing w:before="0"/>
        <w:ind w:left="0" w:firstLine="720"/>
        <w:jc w:val="both"/>
      </w:pPr>
      <w:r>
        <w:t>процесса……………………………………………………………………………..</w:t>
      </w:r>
    </w:p>
    <w:p w14:paraId="49983266" w14:textId="77777777" w:rsidR="00FB5993" w:rsidRDefault="00A77A58" w:rsidP="00A85682">
      <w:pPr>
        <w:pStyle w:val="3"/>
        <w:numPr>
          <w:ilvl w:val="1"/>
          <w:numId w:val="9"/>
        </w:numPr>
        <w:tabs>
          <w:tab w:val="left" w:pos="1616"/>
          <w:tab w:val="left" w:pos="1617"/>
          <w:tab w:val="right" w:pos="10127"/>
        </w:tabs>
        <w:spacing w:before="0"/>
        <w:ind w:left="0" w:firstLine="720"/>
        <w:jc w:val="both"/>
      </w:pPr>
      <w:r>
        <w:t>Анализ</w:t>
      </w:r>
      <w:r w:rsidR="00750E9A">
        <w:t xml:space="preserve"> </w:t>
      </w:r>
      <w:r>
        <w:t>качества подготовки воспитанников……………………………………</w:t>
      </w:r>
      <w:r>
        <w:tab/>
        <w:t>4</w:t>
      </w:r>
    </w:p>
    <w:p w14:paraId="6ED23F1B" w14:textId="77777777" w:rsidR="00FB5993" w:rsidRDefault="00A77A58" w:rsidP="00A85682">
      <w:pPr>
        <w:pStyle w:val="3"/>
        <w:numPr>
          <w:ilvl w:val="1"/>
          <w:numId w:val="9"/>
        </w:numPr>
        <w:tabs>
          <w:tab w:val="left" w:pos="1616"/>
          <w:tab w:val="left" w:pos="1617"/>
          <w:tab w:val="right" w:pos="10127"/>
        </w:tabs>
        <w:spacing w:before="0"/>
        <w:ind w:left="0" w:firstLine="720"/>
        <w:jc w:val="both"/>
      </w:pPr>
      <w:r>
        <w:t>Анализ</w:t>
      </w:r>
      <w:r w:rsidR="00750E9A">
        <w:t xml:space="preserve"> </w:t>
      </w:r>
      <w:r>
        <w:t>системы</w:t>
      </w:r>
      <w:r w:rsidR="00750E9A">
        <w:t xml:space="preserve"> </w:t>
      </w:r>
      <w:r>
        <w:t>охраны</w:t>
      </w:r>
      <w:r w:rsidR="00750E9A">
        <w:t xml:space="preserve"> </w:t>
      </w:r>
      <w:r>
        <w:t>здоровья воспитанников,</w:t>
      </w:r>
      <w:r w:rsidR="008469D8">
        <w:t xml:space="preserve"> </w:t>
      </w:r>
      <w:r>
        <w:t>медицинского</w:t>
      </w:r>
      <w:r>
        <w:tab/>
        <w:t>8</w:t>
      </w:r>
    </w:p>
    <w:p w14:paraId="12CBD6AA" w14:textId="77777777" w:rsidR="00FB5993" w:rsidRDefault="00A77A58" w:rsidP="00A85682">
      <w:pPr>
        <w:pStyle w:val="4"/>
        <w:spacing w:before="0"/>
        <w:ind w:left="0" w:firstLine="720"/>
        <w:jc w:val="both"/>
      </w:pPr>
      <w:r>
        <w:t>обеспечения,</w:t>
      </w:r>
      <w:r w:rsidR="00750E9A">
        <w:t xml:space="preserve"> </w:t>
      </w:r>
      <w:r>
        <w:t>организации</w:t>
      </w:r>
      <w:r w:rsidR="00750E9A">
        <w:t xml:space="preserve"> </w:t>
      </w:r>
      <w:r>
        <w:t>питания……………………………………………….</w:t>
      </w:r>
    </w:p>
    <w:p w14:paraId="30F6E1F2" w14:textId="77777777" w:rsidR="00FB5993" w:rsidRDefault="00A77A58" w:rsidP="00A85682">
      <w:pPr>
        <w:pStyle w:val="3"/>
        <w:numPr>
          <w:ilvl w:val="1"/>
          <w:numId w:val="9"/>
        </w:numPr>
        <w:tabs>
          <w:tab w:val="left" w:pos="1616"/>
          <w:tab w:val="left" w:pos="1617"/>
          <w:tab w:val="right" w:leader="dot" w:pos="10186"/>
        </w:tabs>
        <w:spacing w:before="0"/>
        <w:ind w:left="0" w:firstLine="720"/>
        <w:jc w:val="both"/>
      </w:pPr>
      <w:r>
        <w:t>Анализ</w:t>
      </w:r>
      <w:r w:rsidR="00750E9A">
        <w:t xml:space="preserve"> </w:t>
      </w:r>
      <w:r w:rsidR="00895D28">
        <w:t>ресурсного обеспечения</w:t>
      </w:r>
      <w:r w:rsidR="00895D28">
        <w:tab/>
        <w:t>10</w:t>
      </w:r>
    </w:p>
    <w:p w14:paraId="0A46BE82" w14:textId="77777777" w:rsidR="00FB5993" w:rsidRDefault="00A77A58" w:rsidP="00A85682">
      <w:pPr>
        <w:pStyle w:val="3"/>
        <w:tabs>
          <w:tab w:val="left" w:pos="1616"/>
          <w:tab w:val="right" w:pos="10187"/>
        </w:tabs>
        <w:spacing w:before="0"/>
        <w:ind w:left="0" w:firstLine="720"/>
        <w:jc w:val="both"/>
      </w:pPr>
      <w:r>
        <w:t>2.5</w:t>
      </w:r>
      <w:r>
        <w:tab/>
        <w:t>Анализ</w:t>
      </w:r>
      <w:r w:rsidR="00750E9A">
        <w:t xml:space="preserve"> </w:t>
      </w:r>
      <w:r>
        <w:t>функционирования</w:t>
      </w:r>
      <w:r w:rsidR="00750E9A">
        <w:t xml:space="preserve"> </w:t>
      </w:r>
      <w:r>
        <w:t>внутренней</w:t>
      </w:r>
      <w:r w:rsidR="00750E9A">
        <w:t xml:space="preserve"> </w:t>
      </w:r>
      <w:r>
        <w:t>системы</w:t>
      </w:r>
      <w:r w:rsidR="00750E9A">
        <w:t xml:space="preserve"> </w:t>
      </w:r>
      <w:r>
        <w:t>оценки</w:t>
      </w:r>
      <w:r w:rsidR="00750E9A">
        <w:t xml:space="preserve"> </w:t>
      </w:r>
      <w:r>
        <w:t>качества</w:t>
      </w:r>
      <w:r>
        <w:tab/>
        <w:t>12</w:t>
      </w:r>
    </w:p>
    <w:p w14:paraId="5707408A" w14:textId="77777777" w:rsidR="00FB5993" w:rsidRDefault="00A77A58" w:rsidP="00A85682">
      <w:pPr>
        <w:pStyle w:val="4"/>
        <w:spacing w:before="0"/>
        <w:ind w:left="0" w:firstLine="720"/>
        <w:jc w:val="both"/>
      </w:pPr>
      <w:r>
        <w:t>образования…………………………………………………………………………</w:t>
      </w:r>
    </w:p>
    <w:p w14:paraId="4C43DAA1" w14:textId="77777777" w:rsidR="00FB5993" w:rsidRDefault="00A77A58" w:rsidP="00A85682">
      <w:pPr>
        <w:pStyle w:val="10"/>
        <w:numPr>
          <w:ilvl w:val="0"/>
          <w:numId w:val="8"/>
        </w:numPr>
        <w:tabs>
          <w:tab w:val="left" w:pos="1616"/>
          <w:tab w:val="left" w:pos="1617"/>
          <w:tab w:val="right" w:leader="dot" w:pos="10187"/>
        </w:tabs>
        <w:spacing w:before="0"/>
        <w:ind w:left="0" w:firstLine="720"/>
        <w:jc w:val="both"/>
      </w:pPr>
      <w:r>
        <w:t>Показатели</w:t>
      </w:r>
      <w:r w:rsidR="00750E9A">
        <w:t xml:space="preserve"> </w:t>
      </w:r>
      <w:r>
        <w:t>деятельности…</w:t>
      </w:r>
      <w:r>
        <w:tab/>
        <w:t>1</w:t>
      </w:r>
      <w:r w:rsidR="00895D28">
        <w:t>4</w:t>
      </w:r>
    </w:p>
    <w:p w14:paraId="62272CED" w14:textId="77777777" w:rsidR="00FB5993" w:rsidRDefault="000561F2" w:rsidP="00A85682">
      <w:pPr>
        <w:pStyle w:val="10"/>
        <w:numPr>
          <w:ilvl w:val="0"/>
          <w:numId w:val="8"/>
        </w:numPr>
        <w:tabs>
          <w:tab w:val="left" w:pos="1616"/>
          <w:tab w:val="left" w:pos="1617"/>
          <w:tab w:val="right" w:leader="dot" w:pos="10187"/>
        </w:tabs>
        <w:spacing w:before="0"/>
        <w:ind w:left="0" w:firstLine="720"/>
        <w:jc w:val="both"/>
      </w:pPr>
      <w:hyperlink w:anchor="_TOC_250000" w:history="1">
        <w:r w:rsidR="00A77A58">
          <w:t>Выводы</w:t>
        </w:r>
        <w:r w:rsidR="00750E9A">
          <w:t xml:space="preserve"> </w:t>
        </w:r>
        <w:r w:rsidR="00A77A58">
          <w:t>о деятельности</w:t>
        </w:r>
        <w:r w:rsidR="00750E9A">
          <w:t xml:space="preserve"> </w:t>
        </w:r>
        <w:r w:rsidR="00A77A58">
          <w:t>и</w:t>
        </w:r>
        <w:r w:rsidR="00750E9A">
          <w:t xml:space="preserve"> </w:t>
        </w:r>
        <w:r w:rsidR="00A77A58">
          <w:t>перспективы</w:t>
        </w:r>
        <w:r w:rsidR="00750E9A">
          <w:t xml:space="preserve"> </w:t>
        </w:r>
        <w:r w:rsidR="00A77A58">
          <w:t>развития</w:t>
        </w:r>
        <w:r w:rsidR="00A77A58">
          <w:tab/>
          <w:t>1</w:t>
        </w:r>
        <w:r w:rsidR="00895D28">
          <w:t>6</w:t>
        </w:r>
      </w:hyperlink>
    </w:p>
    <w:p w14:paraId="13F36328" w14:textId="77777777" w:rsidR="00FB5993" w:rsidRDefault="00A77A58" w:rsidP="00A85682">
      <w:pPr>
        <w:pStyle w:val="a3"/>
        <w:tabs>
          <w:tab w:val="left" w:leader="dot" w:pos="9782"/>
        </w:tabs>
        <w:ind w:firstLine="720"/>
        <w:jc w:val="both"/>
      </w:pPr>
      <w:r>
        <w:t>Приложения</w:t>
      </w:r>
      <w:r>
        <w:tab/>
      </w:r>
      <w:r w:rsidR="00895D28">
        <w:t>17-24</w:t>
      </w:r>
    </w:p>
    <w:p w14:paraId="7B2FADF3" w14:textId="77777777" w:rsidR="00FB5993" w:rsidRDefault="00FB5993" w:rsidP="00A85682">
      <w:pPr>
        <w:ind w:firstLine="720"/>
        <w:jc w:val="both"/>
        <w:sectPr w:rsidR="00FB5993" w:rsidSect="00A85682">
          <w:footerReference w:type="default" r:id="rId9"/>
          <w:pgSz w:w="11910" w:h="16840"/>
          <w:pgMar w:top="720" w:right="711" w:bottom="720" w:left="720" w:header="0" w:footer="966" w:gutter="0"/>
          <w:pgNumType w:start="1"/>
          <w:cols w:space="720"/>
          <w:docGrid w:linePitch="299"/>
        </w:sectPr>
      </w:pPr>
    </w:p>
    <w:p w14:paraId="6F313ADC" w14:textId="77777777" w:rsidR="00FB5993" w:rsidRDefault="00A77A58" w:rsidP="00A85682">
      <w:pPr>
        <w:pStyle w:val="1"/>
        <w:numPr>
          <w:ilvl w:val="0"/>
          <w:numId w:val="7"/>
        </w:numPr>
        <w:tabs>
          <w:tab w:val="left" w:pos="921"/>
        </w:tabs>
        <w:spacing w:before="0"/>
        <w:ind w:left="0" w:firstLine="720"/>
        <w:jc w:val="center"/>
      </w:pPr>
      <w:bookmarkStart w:id="1" w:name="_TOC_250002"/>
      <w:r>
        <w:lastRenderedPageBreak/>
        <w:t>Общие</w:t>
      </w:r>
      <w:bookmarkEnd w:id="1"/>
      <w:r w:rsidR="00750E9A">
        <w:t xml:space="preserve"> </w:t>
      </w:r>
      <w:r>
        <w:t>сведения</w:t>
      </w:r>
    </w:p>
    <w:p w14:paraId="4EAC063A" w14:textId="77777777" w:rsidR="00FB5993" w:rsidRDefault="00A77A58" w:rsidP="00A85682">
      <w:pPr>
        <w:ind w:firstLine="720"/>
        <w:jc w:val="both"/>
        <w:rPr>
          <w:sz w:val="24"/>
        </w:rPr>
      </w:pPr>
      <w:r>
        <w:rPr>
          <w:b/>
          <w:i/>
          <w:sz w:val="24"/>
        </w:rPr>
        <w:t>Наименование:</w:t>
      </w:r>
      <w:r w:rsidR="00750E9A">
        <w:rPr>
          <w:b/>
          <w:i/>
          <w:sz w:val="24"/>
        </w:rPr>
        <w:t xml:space="preserve"> </w:t>
      </w:r>
      <w:r>
        <w:rPr>
          <w:sz w:val="24"/>
        </w:rPr>
        <w:t>детский</w:t>
      </w:r>
      <w:r w:rsidR="008469D8">
        <w:rPr>
          <w:sz w:val="24"/>
        </w:rPr>
        <w:t xml:space="preserve"> </w:t>
      </w:r>
      <w:r>
        <w:rPr>
          <w:sz w:val="24"/>
        </w:rPr>
        <w:t>сад</w:t>
      </w:r>
      <w:r w:rsidR="008469D8">
        <w:rPr>
          <w:sz w:val="24"/>
        </w:rPr>
        <w:t xml:space="preserve"> </w:t>
      </w:r>
      <w:r>
        <w:rPr>
          <w:sz w:val="24"/>
        </w:rPr>
        <w:t>№122</w:t>
      </w:r>
      <w:r w:rsidR="008469D8">
        <w:rPr>
          <w:sz w:val="24"/>
        </w:rPr>
        <w:t xml:space="preserve"> </w:t>
      </w:r>
      <w:r>
        <w:rPr>
          <w:sz w:val="24"/>
        </w:rPr>
        <w:t>«Красное</w:t>
      </w:r>
      <w:r w:rsidR="00750E9A">
        <w:rPr>
          <w:sz w:val="24"/>
        </w:rPr>
        <w:t xml:space="preserve"> </w:t>
      </w:r>
      <w:r w:rsidR="000071FA">
        <w:rPr>
          <w:sz w:val="24"/>
        </w:rPr>
        <w:t xml:space="preserve">солнышко» </w:t>
      </w:r>
      <w:r w:rsidR="000071FA" w:rsidRPr="008B332A">
        <w:rPr>
          <w:color w:val="000000"/>
          <w:sz w:val="24"/>
          <w:szCs w:val="24"/>
        </w:rPr>
        <w:t>Автономной некоммерческой орга</w:t>
      </w:r>
      <w:r w:rsidR="000071FA">
        <w:rPr>
          <w:color w:val="000000"/>
          <w:sz w:val="24"/>
          <w:szCs w:val="24"/>
        </w:rPr>
        <w:t>низации «Планета детства Лада».</w:t>
      </w:r>
    </w:p>
    <w:p w14:paraId="3877C619" w14:textId="77777777" w:rsidR="00FB5993" w:rsidRDefault="00A77A58" w:rsidP="00A85682">
      <w:pPr>
        <w:pStyle w:val="a3"/>
        <w:ind w:firstLine="720"/>
        <w:jc w:val="both"/>
      </w:pPr>
      <w:r>
        <w:t>Детский</w:t>
      </w:r>
      <w:r w:rsidR="00750E9A">
        <w:t xml:space="preserve"> </w:t>
      </w:r>
      <w:r>
        <w:t>сад</w:t>
      </w:r>
      <w:r w:rsidR="00750E9A">
        <w:t xml:space="preserve"> </w:t>
      </w:r>
      <w:r>
        <w:t>реализует</w:t>
      </w:r>
      <w:r w:rsidR="00750E9A">
        <w:t xml:space="preserve"> </w:t>
      </w:r>
      <w:r>
        <w:t>Основную</w:t>
      </w:r>
      <w:r w:rsidR="00750E9A">
        <w:t xml:space="preserve"> </w:t>
      </w:r>
      <w:r>
        <w:t>общеобразовательную</w:t>
      </w:r>
      <w:r w:rsidR="00750E9A">
        <w:t xml:space="preserve"> </w:t>
      </w:r>
      <w:r>
        <w:t>программу</w:t>
      </w:r>
      <w:r w:rsidR="00750E9A">
        <w:t xml:space="preserve"> </w:t>
      </w:r>
      <w:r>
        <w:t>дошкольного</w:t>
      </w:r>
      <w:r w:rsidR="00750E9A">
        <w:t xml:space="preserve"> </w:t>
      </w:r>
      <w:r>
        <w:t>образования</w:t>
      </w:r>
      <w:r w:rsidR="00750E9A">
        <w:t xml:space="preserve"> </w:t>
      </w:r>
      <w:r>
        <w:t>в</w:t>
      </w:r>
      <w:r w:rsidR="00750E9A">
        <w:t xml:space="preserve"> </w:t>
      </w:r>
      <w:r>
        <w:t>группах</w:t>
      </w:r>
      <w:r w:rsidR="00750E9A">
        <w:t xml:space="preserve"> </w:t>
      </w:r>
      <w:r>
        <w:t>общеразвивающей</w:t>
      </w:r>
      <w:r w:rsidR="00750E9A">
        <w:t xml:space="preserve"> </w:t>
      </w:r>
      <w:r>
        <w:t>направленности</w:t>
      </w:r>
      <w:r w:rsidR="00750E9A">
        <w:t xml:space="preserve"> </w:t>
      </w:r>
      <w:r>
        <w:t>с</w:t>
      </w:r>
      <w:r w:rsidR="00750E9A">
        <w:t xml:space="preserve"> </w:t>
      </w:r>
      <w:r>
        <w:t>углубленной</w:t>
      </w:r>
      <w:r w:rsidR="00750E9A">
        <w:t xml:space="preserve"> </w:t>
      </w:r>
      <w:r>
        <w:t>работой</w:t>
      </w:r>
      <w:r w:rsidR="00750E9A">
        <w:t xml:space="preserve"> </w:t>
      </w:r>
      <w:r>
        <w:t>в</w:t>
      </w:r>
      <w:r w:rsidR="00750E9A">
        <w:t xml:space="preserve"> </w:t>
      </w:r>
      <w:r>
        <w:t>образовательной</w:t>
      </w:r>
      <w:r w:rsidR="00750E9A">
        <w:t xml:space="preserve"> </w:t>
      </w:r>
      <w:r>
        <w:t>области</w:t>
      </w:r>
      <w:r w:rsidR="00750E9A">
        <w:t xml:space="preserve"> </w:t>
      </w:r>
      <w:r>
        <w:t>«Познавательное</w:t>
      </w:r>
      <w:r w:rsidR="00750E9A">
        <w:t xml:space="preserve"> </w:t>
      </w:r>
      <w:r>
        <w:t>развитие».</w:t>
      </w:r>
    </w:p>
    <w:p w14:paraId="65F77D8E" w14:textId="77777777" w:rsidR="00FB5993" w:rsidRDefault="00A77A58" w:rsidP="00A85682">
      <w:pPr>
        <w:pStyle w:val="a3"/>
        <w:ind w:firstLine="720"/>
        <w:jc w:val="both"/>
      </w:pPr>
      <w:r>
        <w:rPr>
          <w:b/>
          <w:i/>
        </w:rPr>
        <w:t>Адрес:</w:t>
      </w:r>
      <w:r w:rsidR="00750E9A">
        <w:rPr>
          <w:b/>
          <w:i/>
        </w:rPr>
        <w:t xml:space="preserve"> </w:t>
      </w:r>
      <w:r>
        <w:t>Самарская</w:t>
      </w:r>
      <w:r w:rsidR="000071FA">
        <w:t xml:space="preserve"> </w:t>
      </w:r>
      <w:r>
        <w:t>область,</w:t>
      </w:r>
      <w:r w:rsidR="000071FA">
        <w:t xml:space="preserve"> </w:t>
      </w:r>
      <w:r>
        <w:t>г.о.</w:t>
      </w:r>
      <w:r w:rsidR="000071FA">
        <w:t xml:space="preserve"> </w:t>
      </w:r>
      <w:r>
        <w:t>Тольятти,</w:t>
      </w:r>
      <w:r w:rsidR="00E11F05">
        <w:t xml:space="preserve"> </w:t>
      </w:r>
      <w:r>
        <w:t>ул.</w:t>
      </w:r>
      <w:r w:rsidR="000071FA">
        <w:t xml:space="preserve"> </w:t>
      </w:r>
      <w:r>
        <w:t>Дзержинского,</w:t>
      </w:r>
      <w:r w:rsidR="000071FA">
        <w:t xml:space="preserve"> </w:t>
      </w:r>
      <w:r>
        <w:t>д.47.</w:t>
      </w:r>
    </w:p>
    <w:p w14:paraId="62988D92" w14:textId="77777777" w:rsidR="00FB5993" w:rsidRDefault="00A77A58" w:rsidP="00A85682">
      <w:pPr>
        <w:ind w:firstLine="720"/>
        <w:jc w:val="both"/>
        <w:rPr>
          <w:sz w:val="24"/>
        </w:rPr>
      </w:pPr>
      <w:r>
        <w:rPr>
          <w:b/>
          <w:i/>
          <w:sz w:val="24"/>
        </w:rPr>
        <w:t>Телефон:</w:t>
      </w:r>
      <w:r w:rsidR="00750E9A">
        <w:rPr>
          <w:b/>
          <w:i/>
          <w:sz w:val="24"/>
        </w:rPr>
        <w:t xml:space="preserve"> </w:t>
      </w:r>
      <w:r>
        <w:rPr>
          <w:sz w:val="24"/>
        </w:rPr>
        <w:t>(8</w:t>
      </w:r>
      <w:r w:rsidR="008469D8">
        <w:rPr>
          <w:sz w:val="24"/>
        </w:rPr>
        <w:t>4</w:t>
      </w:r>
      <w:r>
        <w:rPr>
          <w:sz w:val="24"/>
        </w:rPr>
        <w:t>8</w:t>
      </w:r>
      <w:r w:rsidR="008469D8">
        <w:rPr>
          <w:sz w:val="24"/>
        </w:rPr>
        <w:t>2) 600– 226,(8482</w:t>
      </w:r>
      <w:r>
        <w:rPr>
          <w:sz w:val="24"/>
        </w:rPr>
        <w:t>) 600– 225</w:t>
      </w:r>
    </w:p>
    <w:p w14:paraId="117C03D7" w14:textId="77777777" w:rsidR="00FB5993" w:rsidRDefault="00A77A58" w:rsidP="00A85682">
      <w:pPr>
        <w:ind w:firstLine="720"/>
        <w:jc w:val="both"/>
        <w:rPr>
          <w:sz w:val="24"/>
        </w:rPr>
      </w:pPr>
      <w:r>
        <w:rPr>
          <w:b/>
          <w:i/>
          <w:sz w:val="24"/>
        </w:rPr>
        <w:t>E-mail:</w:t>
      </w:r>
      <w:r w:rsidR="00750E9A">
        <w:rPr>
          <w:b/>
          <w:i/>
          <w:sz w:val="24"/>
        </w:rPr>
        <w:t xml:space="preserve"> </w:t>
      </w:r>
      <w:hyperlink r:id="rId10">
        <w:r>
          <w:rPr>
            <w:sz w:val="24"/>
          </w:rPr>
          <w:t>zaved122@pdlada.ru</w:t>
        </w:r>
      </w:hyperlink>
    </w:p>
    <w:p w14:paraId="5DAC14DD" w14:textId="77777777" w:rsidR="00FB5993" w:rsidRDefault="00A77A58" w:rsidP="00A85682">
      <w:pPr>
        <w:pStyle w:val="a3"/>
        <w:ind w:firstLine="720"/>
        <w:jc w:val="both"/>
      </w:pPr>
      <w:r>
        <w:rPr>
          <w:b/>
          <w:i/>
        </w:rPr>
        <w:t xml:space="preserve">Режим </w:t>
      </w:r>
      <w:r>
        <w:t>пребывания</w:t>
      </w:r>
      <w:r w:rsidR="00750E9A">
        <w:t xml:space="preserve"> </w:t>
      </w:r>
      <w:r>
        <w:t>воспитанников с</w:t>
      </w:r>
      <w:r w:rsidR="008469D8">
        <w:t xml:space="preserve"> </w:t>
      </w:r>
      <w:r>
        <w:t>6.30–18.30,</w:t>
      </w:r>
      <w:r w:rsidR="00750E9A">
        <w:t xml:space="preserve"> </w:t>
      </w:r>
      <w:r>
        <w:t>5</w:t>
      </w:r>
      <w:r w:rsidR="008469D8">
        <w:t xml:space="preserve"> </w:t>
      </w:r>
      <w:r>
        <w:t>дней в неделю</w:t>
      </w:r>
      <w:r w:rsidR="00750E9A">
        <w:t xml:space="preserve"> </w:t>
      </w:r>
      <w:r>
        <w:t>(суббота,</w:t>
      </w:r>
      <w:r w:rsidR="00750E9A">
        <w:t xml:space="preserve"> </w:t>
      </w:r>
      <w:r>
        <w:t>воскресенье–выходной).</w:t>
      </w:r>
    </w:p>
    <w:p w14:paraId="2DA9403F" w14:textId="77777777" w:rsidR="00FB5993" w:rsidRDefault="00FB5993" w:rsidP="00A85682">
      <w:pPr>
        <w:pStyle w:val="a3"/>
        <w:ind w:firstLine="720"/>
        <w:jc w:val="both"/>
        <w:rPr>
          <w:sz w:val="27"/>
        </w:rPr>
      </w:pPr>
    </w:p>
    <w:p w14:paraId="5112822F" w14:textId="77777777" w:rsidR="00FB5993" w:rsidRDefault="00A77A58" w:rsidP="00A85682">
      <w:pPr>
        <w:pStyle w:val="1"/>
        <w:numPr>
          <w:ilvl w:val="0"/>
          <w:numId w:val="7"/>
        </w:numPr>
        <w:tabs>
          <w:tab w:val="left" w:pos="921"/>
        </w:tabs>
        <w:spacing w:before="0"/>
        <w:ind w:left="0" w:firstLine="720"/>
        <w:jc w:val="center"/>
      </w:pPr>
      <w:bookmarkStart w:id="2" w:name="_TOC_250001"/>
      <w:r>
        <w:t>Аналитическая</w:t>
      </w:r>
      <w:bookmarkEnd w:id="2"/>
      <w:r w:rsidR="00750E9A">
        <w:t xml:space="preserve"> </w:t>
      </w:r>
      <w:r>
        <w:t>часть.</w:t>
      </w:r>
    </w:p>
    <w:p w14:paraId="4E1921FC" w14:textId="77777777" w:rsidR="00FB5993" w:rsidRDefault="00A77A58" w:rsidP="00A85682">
      <w:pPr>
        <w:pStyle w:val="a4"/>
        <w:numPr>
          <w:ilvl w:val="1"/>
          <w:numId w:val="7"/>
        </w:numPr>
        <w:tabs>
          <w:tab w:val="left" w:pos="1101"/>
        </w:tabs>
        <w:ind w:left="0" w:firstLine="720"/>
        <w:jc w:val="both"/>
        <w:rPr>
          <w:b/>
          <w:sz w:val="24"/>
        </w:rPr>
      </w:pPr>
      <w:r>
        <w:rPr>
          <w:b/>
          <w:sz w:val="24"/>
        </w:rPr>
        <w:t>Анализ системы управления организации образовательного процесса (цели, задачи,</w:t>
      </w:r>
      <w:r w:rsidR="008469D8">
        <w:rPr>
          <w:b/>
          <w:sz w:val="24"/>
        </w:rPr>
        <w:t xml:space="preserve"> </w:t>
      </w:r>
      <w:r>
        <w:rPr>
          <w:b/>
          <w:sz w:val="24"/>
        </w:rPr>
        <w:t>содержание,</w:t>
      </w:r>
      <w:r w:rsidR="008469D8">
        <w:rPr>
          <w:b/>
          <w:sz w:val="24"/>
        </w:rPr>
        <w:t xml:space="preserve"> </w:t>
      </w:r>
      <w:r>
        <w:rPr>
          <w:b/>
          <w:sz w:val="24"/>
        </w:rPr>
        <w:t>формы</w:t>
      </w:r>
      <w:r w:rsidR="008469D8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8469D8">
        <w:rPr>
          <w:b/>
          <w:sz w:val="24"/>
        </w:rPr>
        <w:t xml:space="preserve"> </w:t>
      </w:r>
      <w:r>
        <w:rPr>
          <w:b/>
          <w:sz w:val="24"/>
        </w:rPr>
        <w:t>технологии)</w:t>
      </w:r>
    </w:p>
    <w:p w14:paraId="3539A361" w14:textId="77777777" w:rsidR="00FB5993" w:rsidRDefault="00A77A58" w:rsidP="00A85682">
      <w:pPr>
        <w:pStyle w:val="a3"/>
        <w:ind w:firstLine="720"/>
        <w:jc w:val="both"/>
      </w:pPr>
      <w:r>
        <w:rPr>
          <w:b/>
          <w:i/>
        </w:rPr>
        <w:t xml:space="preserve">Управление в детском саду </w:t>
      </w:r>
      <w:r>
        <w:t>строится на принципах единоначалия и коллегиальности</w:t>
      </w:r>
      <w:r w:rsidR="008469D8">
        <w:t xml:space="preserve"> </w:t>
      </w:r>
      <w:r>
        <w:t>включает</w:t>
      </w:r>
      <w:r w:rsidR="008469D8">
        <w:t xml:space="preserve"> </w:t>
      </w:r>
      <w:r>
        <w:t>управляемую</w:t>
      </w:r>
      <w:r w:rsidR="008469D8">
        <w:t xml:space="preserve"> </w:t>
      </w:r>
      <w:r>
        <w:t>и</w:t>
      </w:r>
      <w:r w:rsidR="008469D8">
        <w:t xml:space="preserve"> </w:t>
      </w:r>
      <w:r>
        <w:t>управляющую</w:t>
      </w:r>
      <w:r w:rsidR="008469D8">
        <w:t xml:space="preserve"> </w:t>
      </w:r>
      <w:r>
        <w:t>системы,</w:t>
      </w:r>
      <w:r w:rsidR="008469D8">
        <w:t xml:space="preserve"> </w:t>
      </w:r>
      <w:r>
        <w:t>а</w:t>
      </w:r>
      <w:r w:rsidR="008469D8">
        <w:t xml:space="preserve"> </w:t>
      </w:r>
      <w:r>
        <w:t>также</w:t>
      </w:r>
      <w:r w:rsidR="008469D8">
        <w:t xml:space="preserve"> </w:t>
      </w:r>
      <w:r>
        <w:t>предполагает</w:t>
      </w:r>
      <w:r w:rsidR="008469D8">
        <w:t xml:space="preserve"> </w:t>
      </w:r>
      <w:r>
        <w:t>активность</w:t>
      </w:r>
      <w:r w:rsidR="008469D8">
        <w:t xml:space="preserve"> </w:t>
      </w:r>
      <w:r>
        <w:t>всех</w:t>
      </w:r>
      <w:r w:rsidR="008469D8">
        <w:t xml:space="preserve"> </w:t>
      </w:r>
      <w:r>
        <w:t>участников</w:t>
      </w:r>
      <w:r w:rsidR="008469D8">
        <w:t xml:space="preserve"> </w:t>
      </w:r>
      <w:r>
        <w:t>педагогического</w:t>
      </w:r>
      <w:r w:rsidR="008469D8">
        <w:t xml:space="preserve"> </w:t>
      </w:r>
      <w:r>
        <w:t>процесса.</w:t>
      </w:r>
      <w:r w:rsidR="008469D8">
        <w:t xml:space="preserve"> </w:t>
      </w:r>
      <w:r>
        <w:t>Непосредственное</w:t>
      </w:r>
      <w:r w:rsidR="008469D8">
        <w:t xml:space="preserve"> </w:t>
      </w:r>
      <w:r>
        <w:t>руководство</w:t>
      </w:r>
      <w:r w:rsidR="008469D8">
        <w:t xml:space="preserve"> </w:t>
      </w:r>
      <w:r>
        <w:t>и</w:t>
      </w:r>
      <w:r w:rsidR="008469D8">
        <w:t xml:space="preserve"> </w:t>
      </w:r>
      <w:r>
        <w:t>управление</w:t>
      </w:r>
      <w:r w:rsidR="008469D8">
        <w:t xml:space="preserve"> </w:t>
      </w:r>
      <w:r>
        <w:t>деятельностью</w:t>
      </w:r>
      <w:r w:rsidR="008469D8">
        <w:t xml:space="preserve"> </w:t>
      </w:r>
      <w:r>
        <w:t>детского</w:t>
      </w:r>
      <w:r w:rsidR="008469D8">
        <w:t xml:space="preserve"> </w:t>
      </w:r>
      <w:r>
        <w:t>сада</w:t>
      </w:r>
      <w:r w:rsidR="008469D8">
        <w:t xml:space="preserve"> </w:t>
      </w:r>
      <w:r>
        <w:t>осуществляет</w:t>
      </w:r>
      <w:r w:rsidR="008469D8">
        <w:t xml:space="preserve"> </w:t>
      </w:r>
      <w:r>
        <w:t>заведующий.</w:t>
      </w:r>
      <w:r w:rsidR="008469D8">
        <w:t xml:space="preserve"> </w:t>
      </w:r>
      <w:r>
        <w:t>Представленная</w:t>
      </w:r>
      <w:r w:rsidR="008469D8">
        <w:t xml:space="preserve"> </w:t>
      </w:r>
      <w:r>
        <w:t>структура</w:t>
      </w:r>
      <w:r w:rsidR="008469D8">
        <w:t xml:space="preserve"> </w:t>
      </w:r>
      <w:r>
        <w:t>управления соответствует</w:t>
      </w:r>
      <w:r w:rsidR="008469D8">
        <w:t xml:space="preserve"> </w:t>
      </w:r>
      <w:r>
        <w:t>уставу</w:t>
      </w:r>
      <w:r w:rsidR="008469D8">
        <w:t xml:space="preserve"> </w:t>
      </w:r>
      <w:r>
        <w:t>АНО</w:t>
      </w:r>
      <w:r w:rsidR="008469D8">
        <w:t xml:space="preserve"> </w:t>
      </w:r>
      <w:r>
        <w:t>ДО</w:t>
      </w:r>
      <w:r w:rsidR="008469D8">
        <w:t xml:space="preserve"> </w:t>
      </w:r>
      <w:r>
        <w:t>«Планета детства</w:t>
      </w:r>
      <w:r w:rsidR="00862BCA">
        <w:t xml:space="preserve"> </w:t>
      </w:r>
      <w:r>
        <w:t>«Лада»</w:t>
      </w:r>
      <w:r w:rsidR="000071FA">
        <w:t xml:space="preserve"> </w:t>
      </w:r>
      <w:r>
        <w:t>(Рисунок1).</w:t>
      </w:r>
    </w:p>
    <w:p w14:paraId="76E87E7B" w14:textId="1D4C2A6A" w:rsidR="00AA2877" w:rsidRDefault="00AA2877" w:rsidP="00A85682">
      <w:pPr>
        <w:pStyle w:val="a3"/>
        <w:ind w:firstLine="720"/>
        <w:jc w:val="center"/>
      </w:pPr>
    </w:p>
    <w:p w14:paraId="50492FF1" w14:textId="5912E159" w:rsidR="00FB5993" w:rsidRDefault="00A77A58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  <w:r w:rsidRPr="000071FA">
        <w:rPr>
          <w:sz w:val="20"/>
          <w:szCs w:val="20"/>
        </w:rPr>
        <w:t>Рисунок</w:t>
      </w:r>
      <w:r w:rsidR="008469D8" w:rsidRPr="000071FA">
        <w:rPr>
          <w:sz w:val="20"/>
          <w:szCs w:val="20"/>
        </w:rPr>
        <w:t xml:space="preserve"> </w:t>
      </w:r>
      <w:r w:rsidRPr="000071FA">
        <w:rPr>
          <w:sz w:val="20"/>
          <w:szCs w:val="20"/>
        </w:rPr>
        <w:t>1.</w:t>
      </w:r>
      <w:r w:rsidR="008469D8" w:rsidRPr="000071FA">
        <w:rPr>
          <w:sz w:val="20"/>
          <w:szCs w:val="20"/>
        </w:rPr>
        <w:t xml:space="preserve"> </w:t>
      </w:r>
      <w:r w:rsidRPr="000071FA">
        <w:rPr>
          <w:sz w:val="20"/>
          <w:szCs w:val="20"/>
        </w:rPr>
        <w:t>Модель</w:t>
      </w:r>
      <w:r w:rsidR="008469D8" w:rsidRPr="000071FA">
        <w:rPr>
          <w:sz w:val="20"/>
          <w:szCs w:val="20"/>
        </w:rPr>
        <w:t xml:space="preserve"> </w:t>
      </w:r>
      <w:r w:rsidRPr="000071FA">
        <w:rPr>
          <w:sz w:val="20"/>
          <w:szCs w:val="20"/>
        </w:rPr>
        <w:t>управления ДС</w:t>
      </w:r>
      <w:r w:rsidR="008469D8" w:rsidRPr="000071FA">
        <w:rPr>
          <w:sz w:val="20"/>
          <w:szCs w:val="20"/>
        </w:rPr>
        <w:t xml:space="preserve"> </w:t>
      </w:r>
      <w:r w:rsidRPr="000071FA">
        <w:rPr>
          <w:sz w:val="20"/>
          <w:szCs w:val="20"/>
        </w:rPr>
        <w:t>№122</w:t>
      </w:r>
      <w:r w:rsidR="008469D8" w:rsidRPr="000071FA">
        <w:rPr>
          <w:sz w:val="20"/>
          <w:szCs w:val="20"/>
        </w:rPr>
        <w:t xml:space="preserve"> </w:t>
      </w:r>
      <w:r w:rsidRPr="000071FA">
        <w:rPr>
          <w:sz w:val="20"/>
          <w:szCs w:val="20"/>
        </w:rPr>
        <w:t>«Красное</w:t>
      </w:r>
      <w:r w:rsidR="008469D8" w:rsidRPr="000071FA">
        <w:rPr>
          <w:sz w:val="20"/>
          <w:szCs w:val="20"/>
        </w:rPr>
        <w:t xml:space="preserve"> </w:t>
      </w:r>
      <w:r w:rsidRPr="000071FA">
        <w:rPr>
          <w:sz w:val="20"/>
          <w:szCs w:val="20"/>
        </w:rPr>
        <w:t>солнышко»</w:t>
      </w:r>
    </w:p>
    <w:p w14:paraId="689E27D8" w14:textId="1A04C578" w:rsidR="005251AD" w:rsidRDefault="00692F0C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800" behindDoc="0" locked="0" layoutInCell="1" allowOverlap="1" wp14:anchorId="7B7F674E" wp14:editId="28BDC07F">
            <wp:simplePos x="0" y="0"/>
            <wp:positionH relativeFrom="column">
              <wp:posOffset>1034415</wp:posOffset>
            </wp:positionH>
            <wp:positionV relativeFrom="page">
              <wp:posOffset>4554855</wp:posOffset>
            </wp:positionV>
            <wp:extent cx="5128093" cy="351113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93" cy="35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B56D6" w14:textId="45D1BB21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13A59187" w14:textId="25FC1D8E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34C428F8" w14:textId="1C0221F7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7CEF48CF" w14:textId="7D69E0BC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78D471B3" w14:textId="15CDDE0D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657E12AD" w14:textId="3C76307F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6C994E14" w14:textId="4F971B85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73669DA7" w14:textId="2B2654FE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1C0C5EF8" w14:textId="21A40080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2BB3EF04" w14:textId="0F4755B3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63488523" w14:textId="702878C3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5BADC401" w14:textId="1997336A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5EFEB467" w14:textId="5966EC25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193153AE" w14:textId="1463EDFD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58ADCA17" w14:textId="20DAAE67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0313A0DA" w14:textId="638B6747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7FA54C91" w14:textId="06C21A9A" w:rsidR="005251AD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482DBF56" w14:textId="59F6C1F2" w:rsidR="005251AD" w:rsidRPr="000071FA" w:rsidRDefault="005251AD" w:rsidP="00A85682">
      <w:pPr>
        <w:pStyle w:val="1"/>
        <w:spacing w:before="0"/>
        <w:ind w:left="0" w:firstLine="720"/>
        <w:jc w:val="center"/>
        <w:rPr>
          <w:sz w:val="20"/>
          <w:szCs w:val="20"/>
        </w:rPr>
      </w:pPr>
    </w:p>
    <w:p w14:paraId="128E9C5C" w14:textId="77777777" w:rsidR="00692F0C" w:rsidRDefault="00692F0C" w:rsidP="00D57E82">
      <w:pPr>
        <w:pStyle w:val="a3"/>
        <w:ind w:firstLine="720"/>
        <w:jc w:val="both"/>
      </w:pPr>
    </w:p>
    <w:p w14:paraId="04112F32" w14:textId="77777777" w:rsidR="00692F0C" w:rsidRDefault="00692F0C" w:rsidP="00D57E82">
      <w:pPr>
        <w:pStyle w:val="a3"/>
        <w:ind w:firstLine="720"/>
        <w:jc w:val="both"/>
      </w:pPr>
    </w:p>
    <w:p w14:paraId="224C465E" w14:textId="77777777" w:rsidR="00692F0C" w:rsidRDefault="00692F0C" w:rsidP="00D57E82">
      <w:pPr>
        <w:pStyle w:val="a3"/>
        <w:ind w:firstLine="720"/>
        <w:jc w:val="both"/>
      </w:pPr>
    </w:p>
    <w:p w14:paraId="63343646" w14:textId="77777777" w:rsidR="00692F0C" w:rsidRDefault="00692F0C" w:rsidP="00D57E82">
      <w:pPr>
        <w:pStyle w:val="a3"/>
        <w:ind w:firstLine="720"/>
        <w:jc w:val="both"/>
      </w:pPr>
    </w:p>
    <w:p w14:paraId="6513091F" w14:textId="77777777" w:rsidR="00692F0C" w:rsidRDefault="00692F0C" w:rsidP="00D57E82">
      <w:pPr>
        <w:pStyle w:val="a3"/>
        <w:ind w:firstLine="720"/>
        <w:jc w:val="both"/>
      </w:pPr>
    </w:p>
    <w:p w14:paraId="2DCB0CE8" w14:textId="77777777" w:rsidR="00774D0D" w:rsidRDefault="00774D0D" w:rsidP="00D57E82">
      <w:pPr>
        <w:pStyle w:val="a3"/>
        <w:ind w:firstLine="720"/>
        <w:jc w:val="both"/>
      </w:pPr>
    </w:p>
    <w:p w14:paraId="22C102C0" w14:textId="1905575F" w:rsidR="00FB5993" w:rsidRDefault="00A77A58" w:rsidP="00D57E82">
      <w:pPr>
        <w:pStyle w:val="a3"/>
        <w:ind w:firstLine="720"/>
        <w:jc w:val="both"/>
      </w:pPr>
      <w:r>
        <w:t>Данная модель управления позволила обеспечить включенность педагогов, родителей</w:t>
      </w:r>
      <w:r w:rsidR="008469D8">
        <w:t xml:space="preserve"> </w:t>
      </w:r>
      <w:r>
        <w:t>(законных</w:t>
      </w:r>
      <w:r w:rsidR="008469D8">
        <w:t xml:space="preserve"> </w:t>
      </w:r>
      <w:r>
        <w:t>представителей),</w:t>
      </w:r>
      <w:r w:rsidR="008469D8">
        <w:t xml:space="preserve"> </w:t>
      </w:r>
      <w:r>
        <w:t>персонал,</w:t>
      </w:r>
      <w:r w:rsidR="008469D8">
        <w:t xml:space="preserve"> </w:t>
      </w:r>
      <w:r>
        <w:t>общественность,</w:t>
      </w:r>
      <w:r w:rsidR="008469D8">
        <w:t xml:space="preserve"> </w:t>
      </w:r>
      <w:r>
        <w:t>как</w:t>
      </w:r>
      <w:r w:rsidR="008469D8">
        <w:t xml:space="preserve"> </w:t>
      </w:r>
      <w:r>
        <w:t>элементы</w:t>
      </w:r>
      <w:r w:rsidR="008469D8">
        <w:t xml:space="preserve"> </w:t>
      </w:r>
      <w:r>
        <w:t>целостной</w:t>
      </w:r>
      <w:r w:rsidR="008469D8">
        <w:t xml:space="preserve"> </w:t>
      </w:r>
      <w:r>
        <w:t>системы,</w:t>
      </w:r>
      <w:r w:rsidR="008469D8">
        <w:t xml:space="preserve"> </w:t>
      </w:r>
      <w:r>
        <w:t>объединенной</w:t>
      </w:r>
      <w:r w:rsidR="008469D8">
        <w:t xml:space="preserve"> </w:t>
      </w:r>
      <w:r>
        <w:t>общими</w:t>
      </w:r>
      <w:r w:rsidR="008469D8">
        <w:t xml:space="preserve"> </w:t>
      </w:r>
      <w:r>
        <w:t>целями и</w:t>
      </w:r>
      <w:r w:rsidR="008469D8">
        <w:t xml:space="preserve"> </w:t>
      </w:r>
      <w:r>
        <w:t>задачами.</w:t>
      </w:r>
    </w:p>
    <w:p w14:paraId="61933D31" w14:textId="77777777" w:rsidR="00FB5993" w:rsidRDefault="00A77A58" w:rsidP="00D57E82">
      <w:pPr>
        <w:pStyle w:val="a3"/>
        <w:ind w:firstLine="720"/>
        <w:jc w:val="both"/>
      </w:pPr>
      <w:r>
        <w:t>Во</w:t>
      </w:r>
      <w:r w:rsidR="008469D8">
        <w:t xml:space="preserve"> </w:t>
      </w:r>
      <w:r>
        <w:t>многом</w:t>
      </w:r>
      <w:r w:rsidR="008469D8">
        <w:t xml:space="preserve"> </w:t>
      </w:r>
      <w:r>
        <w:t>этому</w:t>
      </w:r>
      <w:r w:rsidR="008469D8">
        <w:t xml:space="preserve"> </w:t>
      </w:r>
      <w:r>
        <w:t>способствовало</w:t>
      </w:r>
      <w:r w:rsidR="008469D8">
        <w:t xml:space="preserve"> </w:t>
      </w:r>
      <w:r>
        <w:t>использование</w:t>
      </w:r>
      <w:r w:rsidR="008469D8">
        <w:t xml:space="preserve"> </w:t>
      </w:r>
      <w:r>
        <w:t>ряда</w:t>
      </w:r>
      <w:r w:rsidR="008469D8">
        <w:t xml:space="preserve"> </w:t>
      </w:r>
      <w:r>
        <w:t>методов</w:t>
      </w:r>
      <w:r w:rsidR="008469D8">
        <w:t xml:space="preserve"> </w:t>
      </w:r>
      <w:r>
        <w:t>и</w:t>
      </w:r>
      <w:r w:rsidR="008469D8">
        <w:t xml:space="preserve"> </w:t>
      </w:r>
      <w:r>
        <w:t>технологий</w:t>
      </w:r>
      <w:r w:rsidR="008469D8">
        <w:t xml:space="preserve"> </w:t>
      </w:r>
      <w:r>
        <w:t>управления:</w:t>
      </w:r>
    </w:p>
    <w:p w14:paraId="689F588A" w14:textId="2F1A6908" w:rsidR="00FB5993" w:rsidRDefault="00A77A58" w:rsidP="00D57E82">
      <w:pPr>
        <w:pStyle w:val="a3"/>
        <w:ind w:firstLine="720"/>
        <w:jc w:val="both"/>
      </w:pPr>
      <w:r>
        <w:t>1)</w:t>
      </w:r>
      <w:r w:rsidR="008469D8">
        <w:t xml:space="preserve"> </w:t>
      </w:r>
      <w:r>
        <w:t>экономические;</w:t>
      </w:r>
      <w:r w:rsidR="008469D8">
        <w:t xml:space="preserve"> </w:t>
      </w:r>
      <w:r>
        <w:t>2)</w:t>
      </w:r>
      <w:r w:rsidR="008469D8">
        <w:t xml:space="preserve"> </w:t>
      </w:r>
      <w:r>
        <w:t>организационно-распорядительные;</w:t>
      </w:r>
      <w:r w:rsidR="008469D8">
        <w:t xml:space="preserve"> </w:t>
      </w:r>
      <w:r>
        <w:t>3)</w:t>
      </w:r>
      <w:r w:rsidR="008469D8">
        <w:t xml:space="preserve"> </w:t>
      </w:r>
      <w:r>
        <w:t>психолого-педагогические;</w:t>
      </w:r>
      <w:r w:rsidR="008469D8">
        <w:t xml:space="preserve"> </w:t>
      </w:r>
      <w:r>
        <w:t>4)</w:t>
      </w:r>
      <w:r w:rsidR="008469D8">
        <w:t xml:space="preserve"> </w:t>
      </w:r>
      <w:r>
        <w:t>общественного</w:t>
      </w:r>
      <w:r w:rsidR="008469D8">
        <w:t xml:space="preserve"> </w:t>
      </w:r>
      <w:r>
        <w:t>воздействия.</w:t>
      </w:r>
    </w:p>
    <w:p w14:paraId="44149ADF" w14:textId="02BEDD5F" w:rsidR="00FB5993" w:rsidRPr="00063E2E" w:rsidRDefault="00A77A58" w:rsidP="00D57E82">
      <w:pPr>
        <w:pStyle w:val="a3"/>
        <w:ind w:firstLine="720"/>
        <w:jc w:val="both"/>
      </w:pPr>
      <w:r>
        <w:t>Данная группа методов управления в детском саду обеспечивает поддержку внутреннего</w:t>
      </w:r>
      <w:r w:rsidR="008469D8">
        <w:t xml:space="preserve"> </w:t>
      </w:r>
      <w:r>
        <w:t>распорядка, предусмотренного Уставом, осуществляет подбор и расстановку кадров, создает</w:t>
      </w:r>
      <w:r w:rsidR="008469D8">
        <w:t xml:space="preserve"> </w:t>
      </w:r>
      <w:r>
        <w:t>условия</w:t>
      </w:r>
      <w:r w:rsidR="008469D8">
        <w:t xml:space="preserve"> </w:t>
      </w:r>
      <w:r>
        <w:t>для</w:t>
      </w:r>
      <w:r w:rsidR="008469D8">
        <w:t xml:space="preserve"> </w:t>
      </w:r>
      <w:r>
        <w:t>рациональной</w:t>
      </w:r>
      <w:r w:rsidR="008469D8">
        <w:t xml:space="preserve"> </w:t>
      </w:r>
      <w:r>
        <w:t>организации</w:t>
      </w:r>
      <w:r w:rsidR="008469D8">
        <w:t xml:space="preserve"> </w:t>
      </w:r>
      <w:r>
        <w:t>дел,</w:t>
      </w:r>
      <w:r w:rsidR="008469D8">
        <w:t xml:space="preserve"> </w:t>
      </w:r>
      <w:r>
        <w:t>требовательность</w:t>
      </w:r>
      <w:r w:rsidR="008469D8">
        <w:t xml:space="preserve"> </w:t>
      </w:r>
      <w:r>
        <w:t>к</w:t>
      </w:r>
      <w:r w:rsidR="008469D8">
        <w:t xml:space="preserve"> </w:t>
      </w:r>
      <w:r>
        <w:t>личной</w:t>
      </w:r>
      <w:r w:rsidR="008469D8">
        <w:t xml:space="preserve"> </w:t>
      </w:r>
      <w:r>
        <w:t>ответственности</w:t>
      </w:r>
      <w:r w:rsidR="008469D8">
        <w:t xml:space="preserve"> </w:t>
      </w:r>
      <w:r>
        <w:t>каждого</w:t>
      </w:r>
      <w:r w:rsidR="008469D8">
        <w:t xml:space="preserve"> </w:t>
      </w:r>
      <w:r>
        <w:t>сотрудника,</w:t>
      </w:r>
      <w:r w:rsidR="008469D8">
        <w:t xml:space="preserve"> </w:t>
      </w:r>
      <w:r>
        <w:t>нап</w:t>
      </w:r>
      <w:r w:rsidRPr="00063E2E">
        <w:t>равляя</w:t>
      </w:r>
      <w:r w:rsidR="008469D8" w:rsidRPr="00063E2E">
        <w:t xml:space="preserve"> </w:t>
      </w:r>
      <w:r w:rsidRPr="00063E2E">
        <w:t>коллектив</w:t>
      </w:r>
      <w:r w:rsidR="008469D8" w:rsidRPr="00063E2E">
        <w:t xml:space="preserve"> </w:t>
      </w:r>
      <w:r w:rsidRPr="00063E2E">
        <w:t>на</w:t>
      </w:r>
      <w:r w:rsidR="008469D8" w:rsidRPr="00063E2E">
        <w:t xml:space="preserve"> </w:t>
      </w:r>
      <w:r w:rsidRPr="00063E2E">
        <w:t>творческое</w:t>
      </w:r>
      <w:r w:rsidR="008469D8" w:rsidRPr="00063E2E">
        <w:t xml:space="preserve"> </w:t>
      </w:r>
      <w:r w:rsidRPr="00063E2E">
        <w:t>решение</w:t>
      </w:r>
      <w:r w:rsidR="008469D8" w:rsidRPr="00063E2E">
        <w:t xml:space="preserve"> </w:t>
      </w:r>
      <w:r w:rsidRPr="00063E2E">
        <w:t>поставленных</w:t>
      </w:r>
      <w:r w:rsidR="008469D8" w:rsidRPr="00063E2E">
        <w:t xml:space="preserve"> </w:t>
      </w:r>
      <w:r w:rsidRPr="00063E2E">
        <w:t>задач.</w:t>
      </w:r>
    </w:p>
    <w:p w14:paraId="658636B3" w14:textId="405576E3" w:rsidR="000071FA" w:rsidRPr="008258B2" w:rsidRDefault="000071FA" w:rsidP="008258B2">
      <w:pPr>
        <w:pStyle w:val="a3"/>
        <w:ind w:firstLine="720"/>
        <w:jc w:val="both"/>
      </w:pPr>
      <w:bookmarkStart w:id="3" w:name="_Hlk68207170"/>
      <w:r w:rsidRPr="00063E2E">
        <w:t xml:space="preserve">В результате эффективного взаимодействия были успешно решены вопросы, связанные с  </w:t>
      </w:r>
      <w:r w:rsidRPr="00063E2E">
        <w:lastRenderedPageBreak/>
        <w:t>адаптацией вновь поступивших детей; организацие</w:t>
      </w:r>
      <w:r w:rsidR="00205D83">
        <w:t>й и функционированием психолого</w:t>
      </w:r>
      <w:r w:rsidRPr="00063E2E">
        <w:t>-педагогического консилиума (</w:t>
      </w:r>
      <w:r w:rsidR="00205D83">
        <w:t>П</w:t>
      </w:r>
      <w:r w:rsidRPr="00063E2E">
        <w:t>Пк), а с 13.10.2020г. в соответствии с Приказом № 454/П об утверждении Положения о ППк в АНО в рамках деятельности психолого-педагогического консилиума (ППк</w:t>
      </w:r>
      <w:r w:rsidRPr="00836B37">
        <w:t>) (</w:t>
      </w:r>
      <w:r w:rsidR="00836B37" w:rsidRPr="00836B37">
        <w:t>Таблица 1</w:t>
      </w:r>
      <w:r w:rsidRPr="00836B37">
        <w:t>);</w:t>
      </w:r>
      <w:r w:rsidRPr="008258B2">
        <w:t xml:space="preserve"> </w:t>
      </w:r>
      <w:r w:rsidRPr="00063E2E">
        <w:t xml:space="preserve">соблюдением санитарного режима по назначению врача, организацией мероприятия по закаливанию детей; обеспечением организаций оздоровительных мероприятий и мероприятий по профилактике распространения коронавирусной инфекции и т.д. </w:t>
      </w:r>
    </w:p>
    <w:bookmarkEnd w:id="3"/>
    <w:p w14:paraId="68ED5B20" w14:textId="77777777" w:rsidR="000071FA" w:rsidRDefault="000071FA" w:rsidP="008258B2">
      <w:pPr>
        <w:pStyle w:val="a3"/>
        <w:ind w:firstLine="720"/>
        <w:jc w:val="both"/>
      </w:pPr>
      <w:r w:rsidRPr="00063E2E">
        <w:t xml:space="preserve">Прослеживается качественная реализация индивидуального подхода в коррекционно-развивающей, консультативной деятельности, направленной на предотвращение и устранение проблем развития и социализации обучающихся. </w:t>
      </w:r>
    </w:p>
    <w:p w14:paraId="74CDBC41" w14:textId="77777777" w:rsidR="00D57E82" w:rsidRPr="00063E2E" w:rsidRDefault="00D57E82" w:rsidP="008258B2">
      <w:pPr>
        <w:pStyle w:val="a3"/>
        <w:ind w:firstLine="720"/>
        <w:jc w:val="both"/>
      </w:pPr>
    </w:p>
    <w:p w14:paraId="13BBFD75" w14:textId="7D6D8265" w:rsidR="000071FA" w:rsidRDefault="000071FA" w:rsidP="00D57E82">
      <w:pPr>
        <w:ind w:firstLine="720"/>
        <w:jc w:val="right"/>
      </w:pPr>
      <w:r w:rsidRPr="00063E2E">
        <w:t>Таблица 1.</w:t>
      </w:r>
      <w:r w:rsidRPr="000071FA">
        <w:t xml:space="preserve"> </w:t>
      </w:r>
      <w:r w:rsidR="00692F0C">
        <w:t>Д</w:t>
      </w:r>
      <w:r w:rsidR="00692F0C" w:rsidRPr="00063E2E">
        <w:t>еятельност</w:t>
      </w:r>
      <w:r w:rsidR="00692F0C">
        <w:t>ь</w:t>
      </w:r>
      <w:r w:rsidR="00692F0C" w:rsidRPr="00063E2E">
        <w:t xml:space="preserve"> психолого-педагогического консилиума (ППк</w:t>
      </w:r>
      <w:r w:rsidR="00692F0C" w:rsidRPr="00836B37">
        <w:t>)</w:t>
      </w:r>
    </w:p>
    <w:p w14:paraId="3E6EB3A3" w14:textId="77777777" w:rsidR="008258B2" w:rsidRPr="000071FA" w:rsidRDefault="008258B2" w:rsidP="00D57E82">
      <w:pPr>
        <w:ind w:firstLine="720"/>
        <w:jc w:val="right"/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5245"/>
      </w:tblGrid>
      <w:tr w:rsidR="00FB5993" w14:paraId="4024D702" w14:textId="77777777" w:rsidTr="00D57E82">
        <w:trPr>
          <w:trHeight w:val="550"/>
        </w:trPr>
        <w:tc>
          <w:tcPr>
            <w:tcW w:w="5245" w:type="dxa"/>
            <w:shd w:val="clear" w:color="auto" w:fill="FFC000"/>
          </w:tcPr>
          <w:p w14:paraId="2DF71E16" w14:textId="77777777" w:rsidR="00FB5993" w:rsidRPr="00936EEA" w:rsidRDefault="00A77A58" w:rsidP="00D57E82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Функция</w:t>
            </w:r>
            <w:r w:rsidR="00396E8B" w:rsidRPr="00936EEA">
              <w:rPr>
                <w:b/>
                <w:sz w:val="24"/>
              </w:rPr>
              <w:t xml:space="preserve"> </w:t>
            </w:r>
            <w:r w:rsidRPr="00936EEA">
              <w:rPr>
                <w:b/>
                <w:sz w:val="24"/>
              </w:rPr>
              <w:t>в</w:t>
            </w:r>
            <w:r w:rsidR="00396E8B" w:rsidRPr="00936EEA">
              <w:rPr>
                <w:b/>
                <w:sz w:val="24"/>
              </w:rPr>
              <w:t xml:space="preserve"> </w:t>
            </w:r>
            <w:r w:rsidR="000071FA">
              <w:rPr>
                <w:b/>
                <w:sz w:val="24"/>
              </w:rPr>
              <w:t>ППк</w:t>
            </w:r>
          </w:p>
        </w:tc>
        <w:tc>
          <w:tcPr>
            <w:tcW w:w="5245" w:type="dxa"/>
            <w:shd w:val="clear" w:color="auto" w:fill="FFC000"/>
          </w:tcPr>
          <w:p w14:paraId="7C4A0EC0" w14:textId="5920B6B7" w:rsidR="00FB5993" w:rsidRPr="00936EEA" w:rsidRDefault="00A77A58" w:rsidP="00774D0D">
            <w:pPr>
              <w:pStyle w:val="TableParagrap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Результат функционирования</w:t>
            </w:r>
            <w:r w:rsidR="00396E8B" w:rsidRPr="00936EEA">
              <w:rPr>
                <w:b/>
                <w:sz w:val="24"/>
              </w:rPr>
              <w:t xml:space="preserve"> </w:t>
            </w:r>
            <w:r w:rsidR="00205D83">
              <w:rPr>
                <w:b/>
                <w:sz w:val="24"/>
              </w:rPr>
              <w:t>ППк</w:t>
            </w:r>
            <w:r w:rsidR="00D57E82">
              <w:rPr>
                <w:b/>
                <w:sz w:val="24"/>
              </w:rPr>
              <w:t xml:space="preserve"> </w:t>
            </w:r>
            <w:r w:rsidRPr="00936EEA">
              <w:rPr>
                <w:b/>
                <w:sz w:val="24"/>
              </w:rPr>
              <w:t>за 20</w:t>
            </w:r>
            <w:r w:rsidR="00396E8B" w:rsidRPr="00936EEA">
              <w:rPr>
                <w:b/>
                <w:sz w:val="24"/>
              </w:rPr>
              <w:t>2</w:t>
            </w:r>
            <w:r w:rsidR="00774D0D">
              <w:rPr>
                <w:b/>
                <w:sz w:val="24"/>
              </w:rPr>
              <w:t>2</w:t>
            </w:r>
            <w:r w:rsidRPr="00936EEA">
              <w:rPr>
                <w:b/>
                <w:sz w:val="24"/>
              </w:rPr>
              <w:t>г.</w:t>
            </w:r>
          </w:p>
        </w:tc>
      </w:tr>
      <w:tr w:rsidR="00FB5993" w14:paraId="2BE38F86" w14:textId="77777777" w:rsidTr="00D57E82">
        <w:trPr>
          <w:trHeight w:val="2760"/>
        </w:trPr>
        <w:tc>
          <w:tcPr>
            <w:tcW w:w="5245" w:type="dxa"/>
          </w:tcPr>
          <w:p w14:paraId="605939EC" w14:textId="77777777" w:rsidR="00FB5993" w:rsidRPr="00936EEA" w:rsidRDefault="000071FA" w:rsidP="00D57E82">
            <w:pPr>
              <w:pStyle w:val="TableParagraph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</w:t>
            </w:r>
            <w:r w:rsidR="00A77A58" w:rsidRPr="00936EEA">
              <w:rPr>
                <w:color w:val="000000"/>
                <w:sz w:val="24"/>
              </w:rPr>
              <w:t>осуществляет консультирование педагогов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родителей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по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вопросам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организации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помощи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детям,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на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заседание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консилиума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знакомит с результатами диагностической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деятельности,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предоставляя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обобщенные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аналитические</w:t>
            </w:r>
          </w:p>
          <w:p w14:paraId="5A0FF68A" w14:textId="77777777" w:rsidR="00FB5993" w:rsidRPr="00936EEA" w:rsidRDefault="000071FA" w:rsidP="00D57E82">
            <w:pPr>
              <w:pStyle w:val="TableParagraph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</w:t>
            </w:r>
            <w:r w:rsidR="00A77A58" w:rsidRPr="00936EEA">
              <w:rPr>
                <w:color w:val="000000"/>
                <w:sz w:val="24"/>
              </w:rPr>
              <w:t>данные, где есть информация о ребенке 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его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семье.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Материал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предоставляется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в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соответствии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с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правилами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учетом</w:t>
            </w:r>
          </w:p>
          <w:p w14:paraId="3171E3E0" w14:textId="77777777" w:rsidR="00FB5993" w:rsidRPr="00936EEA" w:rsidRDefault="000071FA" w:rsidP="00D57E82">
            <w:pPr>
              <w:pStyle w:val="TableParagraph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</w:t>
            </w:r>
            <w:r w:rsidR="00A77A58" w:rsidRPr="00936EEA">
              <w:rPr>
                <w:color w:val="000000"/>
                <w:sz w:val="24"/>
              </w:rPr>
              <w:t>конфиденциальности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сведений.</w:t>
            </w:r>
          </w:p>
        </w:tc>
        <w:tc>
          <w:tcPr>
            <w:tcW w:w="5245" w:type="dxa"/>
          </w:tcPr>
          <w:p w14:paraId="793FD6BF" w14:textId="77777777" w:rsidR="00D57E82" w:rsidRDefault="000071FA" w:rsidP="00D57E82">
            <w:pPr>
              <w:pStyle w:val="TableParagraph"/>
              <w:tabs>
                <w:tab w:val="left" w:pos="248"/>
              </w:tabs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</w:t>
            </w:r>
            <w:r w:rsidR="00A77A58" w:rsidRPr="00936EEA">
              <w:rPr>
                <w:color w:val="000000"/>
                <w:sz w:val="24"/>
              </w:rPr>
              <w:t>направление на психолого-медико-педагогическую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комиссию</w:t>
            </w:r>
            <w:r w:rsidR="00396E8B" w:rsidRPr="00936EEA">
              <w:rPr>
                <w:color w:val="000000"/>
                <w:sz w:val="24"/>
              </w:rPr>
              <w:t xml:space="preserve"> </w:t>
            </w:r>
            <w:r w:rsidR="00465040">
              <w:rPr>
                <w:color w:val="000000"/>
                <w:sz w:val="24"/>
              </w:rPr>
              <w:t>1</w:t>
            </w:r>
            <w:r w:rsidR="002C2F13" w:rsidRPr="00936EEA">
              <w:rPr>
                <w:color w:val="000000"/>
                <w:sz w:val="24"/>
              </w:rPr>
              <w:t xml:space="preserve"> </w:t>
            </w:r>
            <w:r w:rsidR="00465040">
              <w:rPr>
                <w:color w:val="000000"/>
                <w:sz w:val="24"/>
              </w:rPr>
              <w:t>воспитанник</w:t>
            </w:r>
            <w:r w:rsidR="00DB6665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(общая проблема: речевое развитие не</w:t>
            </w:r>
            <w:r w:rsidR="00DB6665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соответствует</w:t>
            </w:r>
            <w:r w:rsidR="00DB6665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возрастной</w:t>
            </w:r>
            <w:r w:rsidR="00DB6665" w:rsidRPr="00936EEA">
              <w:rPr>
                <w:color w:val="000000"/>
                <w:sz w:val="24"/>
              </w:rPr>
              <w:t xml:space="preserve"> </w:t>
            </w:r>
            <w:r w:rsidR="00A77A58" w:rsidRPr="00936EEA">
              <w:rPr>
                <w:color w:val="000000"/>
                <w:sz w:val="24"/>
              </w:rPr>
              <w:t>норме);</w:t>
            </w:r>
            <w:r w:rsidR="00D57E82">
              <w:rPr>
                <w:color w:val="000000"/>
                <w:sz w:val="24"/>
              </w:rPr>
              <w:t xml:space="preserve"> </w:t>
            </w:r>
          </w:p>
          <w:p w14:paraId="211E5D71" w14:textId="77777777" w:rsidR="00AA7042" w:rsidRPr="00936EEA" w:rsidRDefault="00DB6665" w:rsidP="00D57E8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hanging="11"/>
              <w:jc w:val="both"/>
              <w:rPr>
                <w:color w:val="000000"/>
                <w:sz w:val="24"/>
              </w:rPr>
            </w:pPr>
            <w:r w:rsidRPr="00936EEA">
              <w:rPr>
                <w:color w:val="000000"/>
                <w:sz w:val="24"/>
              </w:rPr>
              <w:t>постановка диагноза «Н</w:t>
            </w:r>
            <w:r w:rsidR="00A77A58" w:rsidRPr="00936EEA">
              <w:rPr>
                <w:color w:val="000000"/>
                <w:sz w:val="24"/>
              </w:rPr>
              <w:t>арушения</w:t>
            </w:r>
            <w:r w:rsidRPr="00936EEA">
              <w:rPr>
                <w:color w:val="000000"/>
                <w:sz w:val="24"/>
              </w:rPr>
              <w:t xml:space="preserve"> речи», без сопровождения психолога, подготовка документов </w:t>
            </w:r>
            <w:r w:rsidR="00AA7042" w:rsidRPr="00936EEA">
              <w:rPr>
                <w:color w:val="000000"/>
                <w:sz w:val="24"/>
              </w:rPr>
              <w:t>для перевода в сад комбинированного вида, логопедическая группа</w:t>
            </w:r>
            <w:r w:rsidR="00A77A58" w:rsidRPr="00936EEA">
              <w:rPr>
                <w:color w:val="000000"/>
                <w:sz w:val="24"/>
              </w:rPr>
              <w:t>);</w:t>
            </w:r>
            <w:r w:rsidRPr="00936EEA">
              <w:rPr>
                <w:color w:val="000000"/>
                <w:sz w:val="24"/>
              </w:rPr>
              <w:t xml:space="preserve"> </w:t>
            </w:r>
          </w:p>
          <w:p w14:paraId="24F37BDD" w14:textId="77777777" w:rsidR="00FB5993" w:rsidRPr="00936EEA" w:rsidRDefault="00A77A58" w:rsidP="00D57E8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hanging="11"/>
              <w:jc w:val="both"/>
              <w:rPr>
                <w:color w:val="000000"/>
                <w:sz w:val="24"/>
              </w:rPr>
            </w:pPr>
            <w:r w:rsidRPr="00936EEA">
              <w:rPr>
                <w:color w:val="000000"/>
                <w:sz w:val="24"/>
              </w:rPr>
              <w:t>1</w:t>
            </w:r>
            <w:r w:rsidR="00DB6665" w:rsidRPr="00936EEA">
              <w:rPr>
                <w:color w:val="000000"/>
                <w:sz w:val="24"/>
              </w:rPr>
              <w:t xml:space="preserve"> </w:t>
            </w:r>
            <w:r w:rsidRPr="00936EEA">
              <w:rPr>
                <w:color w:val="000000"/>
                <w:sz w:val="24"/>
              </w:rPr>
              <w:t>ребенок</w:t>
            </w:r>
            <w:r w:rsidR="00DB6665" w:rsidRPr="00936EEA">
              <w:rPr>
                <w:color w:val="000000"/>
                <w:sz w:val="24"/>
              </w:rPr>
              <w:t xml:space="preserve"> </w:t>
            </w:r>
            <w:r w:rsidR="00AA7042" w:rsidRPr="00936EEA">
              <w:rPr>
                <w:color w:val="000000"/>
                <w:sz w:val="24"/>
              </w:rPr>
              <w:t>–</w:t>
            </w:r>
            <w:r w:rsidRPr="00936EEA">
              <w:rPr>
                <w:color w:val="000000"/>
                <w:sz w:val="24"/>
              </w:rPr>
              <w:t xml:space="preserve"> инвалид</w:t>
            </w:r>
            <w:r w:rsidR="00AA7042" w:rsidRPr="00936EEA">
              <w:rPr>
                <w:color w:val="000000"/>
                <w:sz w:val="24"/>
              </w:rPr>
              <w:t xml:space="preserve"> </w:t>
            </w:r>
            <w:r w:rsidR="00AA7042" w:rsidRPr="00936EEA">
              <w:rPr>
                <w:color w:val="000000"/>
              </w:rPr>
              <w:t>(ВПС синдром гипоплазии левых отделов сердца)</w:t>
            </w:r>
          </w:p>
        </w:tc>
      </w:tr>
    </w:tbl>
    <w:p w14:paraId="16D39875" w14:textId="77777777" w:rsidR="00D57E82" w:rsidRDefault="00D57E82" w:rsidP="00A85682">
      <w:pPr>
        <w:pStyle w:val="a3"/>
        <w:ind w:firstLine="720"/>
        <w:jc w:val="both"/>
      </w:pPr>
    </w:p>
    <w:p w14:paraId="4E8C722E" w14:textId="77777777" w:rsidR="00FB5993" w:rsidRDefault="00A77A58" w:rsidP="00A85682">
      <w:pPr>
        <w:pStyle w:val="a3"/>
        <w:ind w:firstLine="720"/>
        <w:jc w:val="both"/>
      </w:pPr>
      <w:r>
        <w:t>Также</w:t>
      </w:r>
      <w:r w:rsidR="00396E8B">
        <w:t xml:space="preserve"> </w:t>
      </w:r>
      <w:r>
        <w:t>за</w:t>
      </w:r>
      <w:r w:rsidR="00396E8B">
        <w:t xml:space="preserve"> </w:t>
      </w:r>
      <w:r>
        <w:t>отчетный</w:t>
      </w:r>
      <w:r w:rsidR="00396E8B">
        <w:t xml:space="preserve"> </w:t>
      </w:r>
      <w:r>
        <w:t>период</w:t>
      </w:r>
      <w:r w:rsidR="00396E8B">
        <w:t xml:space="preserve"> </w:t>
      </w:r>
      <w:r>
        <w:t>была</w:t>
      </w:r>
      <w:r w:rsidR="00396E8B">
        <w:t xml:space="preserve"> </w:t>
      </w:r>
      <w:r>
        <w:t>проведена</w:t>
      </w:r>
      <w:r w:rsidR="00396E8B">
        <w:t xml:space="preserve"> </w:t>
      </w:r>
      <w:r>
        <w:t>успешная</w:t>
      </w:r>
      <w:r w:rsidR="00396E8B">
        <w:t xml:space="preserve"> </w:t>
      </w:r>
      <w:r>
        <w:t>работа</w:t>
      </w:r>
      <w:r w:rsidR="00396E8B">
        <w:t xml:space="preserve"> </w:t>
      </w:r>
      <w:r>
        <w:t>по</w:t>
      </w:r>
      <w:r w:rsidR="00396E8B">
        <w:t xml:space="preserve"> </w:t>
      </w:r>
      <w:r>
        <w:t>формированию</w:t>
      </w:r>
      <w:r w:rsidR="00396E8B">
        <w:t xml:space="preserve"> </w:t>
      </w:r>
      <w:r>
        <w:t>профессиональной</w:t>
      </w:r>
      <w:r w:rsidR="00396E8B">
        <w:t xml:space="preserve"> позиции и </w:t>
      </w:r>
      <w:r>
        <w:t>снятию</w:t>
      </w:r>
      <w:r w:rsidR="00396E8B">
        <w:t xml:space="preserve"> </w:t>
      </w:r>
      <w:r>
        <w:t>позиционных</w:t>
      </w:r>
      <w:r w:rsidR="00396E8B">
        <w:t xml:space="preserve"> </w:t>
      </w:r>
      <w:r>
        <w:t>барьеров</w:t>
      </w:r>
      <w:r w:rsidR="00396E8B">
        <w:t xml:space="preserve"> </w:t>
      </w:r>
      <w:r>
        <w:t>в</w:t>
      </w:r>
      <w:r w:rsidR="00396E8B">
        <w:t xml:space="preserve"> </w:t>
      </w:r>
      <w:r>
        <w:t>общении</w:t>
      </w:r>
      <w:r w:rsidR="00396E8B">
        <w:t xml:space="preserve"> </w:t>
      </w:r>
      <w:r>
        <w:t>с</w:t>
      </w:r>
      <w:r w:rsidR="00396E8B">
        <w:t xml:space="preserve"> </w:t>
      </w:r>
      <w:r>
        <w:t>детьми</w:t>
      </w:r>
      <w:r w:rsidR="00396E8B">
        <w:t xml:space="preserve"> </w:t>
      </w:r>
      <w:r>
        <w:t>с</w:t>
      </w:r>
      <w:r w:rsidR="00396E8B">
        <w:t xml:space="preserve"> </w:t>
      </w:r>
      <w:r>
        <w:t>малоопытными педагогами; повышение компетентности родителей в сфере психологического и</w:t>
      </w:r>
      <w:r w:rsidR="00396E8B">
        <w:t xml:space="preserve"> </w:t>
      </w:r>
      <w:r>
        <w:t>физического</w:t>
      </w:r>
      <w:r w:rsidR="00396E8B">
        <w:t xml:space="preserve"> </w:t>
      </w:r>
      <w:r>
        <w:t>здоровья</w:t>
      </w:r>
      <w:r w:rsidR="00396E8B">
        <w:t xml:space="preserve"> </w:t>
      </w:r>
      <w:r>
        <w:t>детей</w:t>
      </w:r>
      <w:r w:rsidR="00396E8B">
        <w:t xml:space="preserve"> </w:t>
      </w:r>
      <w:r>
        <w:t>через</w:t>
      </w:r>
      <w:r w:rsidR="00396E8B">
        <w:t xml:space="preserve"> </w:t>
      </w:r>
      <w:r>
        <w:t>консультации,</w:t>
      </w:r>
      <w:r w:rsidR="00396E8B">
        <w:t xml:space="preserve"> </w:t>
      </w:r>
      <w:r>
        <w:t>тематические</w:t>
      </w:r>
      <w:r w:rsidR="00396E8B">
        <w:t xml:space="preserve"> </w:t>
      </w:r>
      <w:r>
        <w:t>презентации;</w:t>
      </w:r>
      <w:r w:rsidR="00396E8B">
        <w:t xml:space="preserve"> </w:t>
      </w:r>
      <w:r>
        <w:t>успешная</w:t>
      </w:r>
      <w:r w:rsidR="00396E8B">
        <w:t xml:space="preserve"> </w:t>
      </w:r>
      <w:r>
        <w:t>адаптация младших дошкольников; повышение самооценки, развития способности у ребёнка</w:t>
      </w:r>
      <w:r w:rsidR="00396E8B">
        <w:t xml:space="preserve"> </w:t>
      </w:r>
      <w:r>
        <w:t>управлять</w:t>
      </w:r>
      <w:r w:rsidR="00396E8B">
        <w:t xml:space="preserve"> </w:t>
      </w:r>
      <w:r>
        <w:t>собой</w:t>
      </w:r>
      <w:r w:rsidR="00396E8B">
        <w:t xml:space="preserve"> </w:t>
      </w:r>
      <w:r>
        <w:t>в</w:t>
      </w:r>
      <w:r w:rsidR="00396E8B">
        <w:t xml:space="preserve"> </w:t>
      </w:r>
      <w:r>
        <w:t>конкретных,</w:t>
      </w:r>
      <w:r w:rsidR="00396E8B">
        <w:t xml:space="preserve"> </w:t>
      </w:r>
      <w:r>
        <w:t>наиболее</w:t>
      </w:r>
      <w:r w:rsidR="00396E8B">
        <w:t xml:space="preserve"> </w:t>
      </w:r>
      <w:r>
        <w:t>волнующих</w:t>
      </w:r>
      <w:r w:rsidR="00396E8B">
        <w:t xml:space="preserve"> </w:t>
      </w:r>
      <w:r>
        <w:t>его</w:t>
      </w:r>
      <w:r w:rsidR="00396E8B">
        <w:t xml:space="preserve"> </w:t>
      </w:r>
      <w:r>
        <w:t>ситуациях,</w:t>
      </w:r>
      <w:r w:rsidR="00396E8B">
        <w:t xml:space="preserve"> </w:t>
      </w:r>
      <w:r>
        <w:t>снятия</w:t>
      </w:r>
      <w:r w:rsidR="00396E8B">
        <w:t xml:space="preserve"> </w:t>
      </w:r>
      <w:r>
        <w:t>мышечного</w:t>
      </w:r>
      <w:r w:rsidR="00396E8B">
        <w:t xml:space="preserve"> </w:t>
      </w:r>
      <w:r>
        <w:t>напряжения и др.</w:t>
      </w:r>
      <w:r w:rsidR="00396E8B">
        <w:t xml:space="preserve"> </w:t>
      </w:r>
      <w:r>
        <w:t>Это позволяет судить об эффективности функционирования психологической</w:t>
      </w:r>
      <w:r w:rsidR="00396E8B">
        <w:t xml:space="preserve"> </w:t>
      </w:r>
      <w:r>
        <w:t>службы</w:t>
      </w:r>
      <w:r w:rsidR="00396E8B">
        <w:t xml:space="preserve"> </w:t>
      </w:r>
      <w:r>
        <w:t>в</w:t>
      </w:r>
      <w:r w:rsidR="00396E8B">
        <w:t xml:space="preserve"> </w:t>
      </w:r>
      <w:r>
        <w:t>детском саду и</w:t>
      </w:r>
      <w:r w:rsidR="00396E8B">
        <w:t xml:space="preserve"> </w:t>
      </w:r>
      <w:r>
        <w:t>в</w:t>
      </w:r>
      <w:r w:rsidR="00396E8B">
        <w:t xml:space="preserve"> </w:t>
      </w:r>
      <w:r>
        <w:t>структуре</w:t>
      </w:r>
      <w:r w:rsidR="00396E8B">
        <w:t xml:space="preserve"> </w:t>
      </w:r>
      <w:r>
        <w:t>системы</w:t>
      </w:r>
      <w:r w:rsidR="00396E8B">
        <w:t xml:space="preserve"> </w:t>
      </w:r>
      <w:r>
        <w:t>управления.</w:t>
      </w:r>
    </w:p>
    <w:p w14:paraId="7D0538F5" w14:textId="77777777" w:rsidR="00FB5993" w:rsidRDefault="00A77A58" w:rsidP="00A85682">
      <w:pPr>
        <w:pStyle w:val="a3"/>
        <w:ind w:firstLine="720"/>
        <w:jc w:val="both"/>
      </w:pPr>
      <w:r>
        <w:t>Одним</w:t>
      </w:r>
      <w:r w:rsidR="00396E8B">
        <w:t xml:space="preserve"> </w:t>
      </w:r>
      <w:r>
        <w:t>из</w:t>
      </w:r>
      <w:r w:rsidR="00396E8B">
        <w:t xml:space="preserve"> </w:t>
      </w:r>
      <w:r>
        <w:t>важных</w:t>
      </w:r>
      <w:r w:rsidR="00396E8B">
        <w:t xml:space="preserve"> </w:t>
      </w:r>
      <w:r>
        <w:t>компонентов</w:t>
      </w:r>
      <w:r w:rsidR="00396E8B">
        <w:t xml:space="preserve"> </w:t>
      </w:r>
      <w:r>
        <w:t>управленческой</w:t>
      </w:r>
      <w:r w:rsidR="00396E8B">
        <w:t xml:space="preserve"> </w:t>
      </w:r>
      <w:r>
        <w:t>модели</w:t>
      </w:r>
      <w:r w:rsidR="00396E8B">
        <w:t xml:space="preserve"> </w:t>
      </w:r>
      <w:r>
        <w:t>также</w:t>
      </w:r>
      <w:r w:rsidR="00396E8B">
        <w:t xml:space="preserve"> </w:t>
      </w:r>
      <w:r>
        <w:t>выступает</w:t>
      </w:r>
      <w:r w:rsidR="00396E8B">
        <w:t xml:space="preserve"> </w:t>
      </w:r>
      <w:r>
        <w:rPr>
          <w:b/>
          <w:i/>
        </w:rPr>
        <w:t>взаимодействие</w:t>
      </w:r>
      <w:r w:rsidR="00396E8B">
        <w:rPr>
          <w:b/>
          <w:i/>
        </w:rPr>
        <w:t xml:space="preserve"> </w:t>
      </w:r>
      <w:r>
        <w:rPr>
          <w:b/>
          <w:i/>
        </w:rPr>
        <w:t>семьи</w:t>
      </w:r>
      <w:r w:rsidR="00396E8B">
        <w:rPr>
          <w:b/>
          <w:i/>
        </w:rPr>
        <w:t xml:space="preserve"> </w:t>
      </w:r>
      <w:r>
        <w:rPr>
          <w:b/>
          <w:i/>
        </w:rPr>
        <w:t>и</w:t>
      </w:r>
      <w:r w:rsidR="00396E8B">
        <w:rPr>
          <w:b/>
          <w:i/>
        </w:rPr>
        <w:t xml:space="preserve"> </w:t>
      </w:r>
      <w:r>
        <w:rPr>
          <w:b/>
          <w:i/>
        </w:rPr>
        <w:t>детского</w:t>
      </w:r>
      <w:r w:rsidR="00396E8B">
        <w:rPr>
          <w:b/>
          <w:i/>
        </w:rPr>
        <w:t xml:space="preserve"> </w:t>
      </w:r>
      <w:r>
        <w:rPr>
          <w:b/>
          <w:i/>
        </w:rPr>
        <w:t>сада,</w:t>
      </w:r>
      <w:r w:rsidR="00396E8B">
        <w:rPr>
          <w:b/>
          <w:i/>
        </w:rPr>
        <w:t xml:space="preserve"> </w:t>
      </w:r>
      <w:r>
        <w:t>которое</w:t>
      </w:r>
      <w:r w:rsidR="00396E8B">
        <w:t xml:space="preserve"> </w:t>
      </w:r>
      <w:r>
        <w:t>регулируется</w:t>
      </w:r>
      <w:r w:rsidR="00396E8B">
        <w:t xml:space="preserve"> </w:t>
      </w:r>
      <w:r>
        <w:t>договором</w:t>
      </w:r>
      <w:r w:rsidR="00396E8B">
        <w:t xml:space="preserve"> </w:t>
      </w:r>
      <w:r>
        <w:t>об</w:t>
      </w:r>
      <w:r w:rsidR="00396E8B">
        <w:t xml:space="preserve"> </w:t>
      </w:r>
      <w:r>
        <w:t>образовании,</w:t>
      </w:r>
      <w:r w:rsidR="00396E8B">
        <w:t xml:space="preserve"> </w:t>
      </w:r>
      <w:r>
        <w:t>правилами внутреннего распорядка воспитанников и другими локальными актами, в которых</w:t>
      </w:r>
      <w:r w:rsidR="00396E8B">
        <w:t xml:space="preserve"> </w:t>
      </w:r>
      <w:r>
        <w:t>оговорены</w:t>
      </w:r>
      <w:r w:rsidR="00396E8B">
        <w:t xml:space="preserve"> </w:t>
      </w:r>
      <w:r>
        <w:t>права,</w:t>
      </w:r>
      <w:r w:rsidR="00396E8B">
        <w:t xml:space="preserve"> </w:t>
      </w:r>
      <w:r>
        <w:t>обязанности</w:t>
      </w:r>
      <w:r w:rsidR="00396E8B">
        <w:t xml:space="preserve"> </w:t>
      </w:r>
      <w:r>
        <w:t>и</w:t>
      </w:r>
      <w:r w:rsidR="00396E8B">
        <w:t xml:space="preserve"> </w:t>
      </w:r>
      <w:r>
        <w:t>ответственность</w:t>
      </w:r>
      <w:r w:rsidR="00396E8B">
        <w:t xml:space="preserve"> </w:t>
      </w:r>
      <w:r>
        <w:t>родителей</w:t>
      </w:r>
      <w:r w:rsidR="00396E8B">
        <w:t xml:space="preserve"> </w:t>
      </w:r>
      <w:r>
        <w:t>в</w:t>
      </w:r>
      <w:r w:rsidR="00396E8B">
        <w:t xml:space="preserve"> </w:t>
      </w:r>
      <w:r>
        <w:t>сфере образования.</w:t>
      </w:r>
    </w:p>
    <w:p w14:paraId="4C66FE92" w14:textId="5E426E6D" w:rsidR="00FB5993" w:rsidRDefault="00A77A58" w:rsidP="00A85682">
      <w:pPr>
        <w:pStyle w:val="a3"/>
        <w:ind w:firstLine="720"/>
        <w:jc w:val="both"/>
      </w:pPr>
      <w:r>
        <w:t>Заседания</w:t>
      </w:r>
      <w:r w:rsidR="00396E8B">
        <w:t xml:space="preserve"> </w:t>
      </w:r>
      <w:r>
        <w:rPr>
          <w:b/>
          <w:i/>
        </w:rPr>
        <w:t>общего</w:t>
      </w:r>
      <w:r w:rsidR="00396E8B">
        <w:rPr>
          <w:b/>
          <w:i/>
        </w:rPr>
        <w:t xml:space="preserve"> </w:t>
      </w:r>
      <w:r>
        <w:rPr>
          <w:b/>
          <w:i/>
        </w:rPr>
        <w:t>родительского</w:t>
      </w:r>
      <w:r w:rsidR="00396E8B">
        <w:rPr>
          <w:b/>
          <w:i/>
        </w:rPr>
        <w:t xml:space="preserve"> </w:t>
      </w:r>
      <w:r>
        <w:rPr>
          <w:b/>
          <w:i/>
        </w:rPr>
        <w:t>собрания</w:t>
      </w:r>
      <w:r w:rsidR="00396E8B">
        <w:rPr>
          <w:b/>
          <w:i/>
        </w:rPr>
        <w:t xml:space="preserve"> </w:t>
      </w:r>
      <w:r w:rsidR="00396E8B">
        <w:t>за 202</w:t>
      </w:r>
      <w:r w:rsidR="00774D0D">
        <w:t>2</w:t>
      </w:r>
      <w:r w:rsidR="00396E8B">
        <w:t xml:space="preserve"> </w:t>
      </w:r>
      <w:r>
        <w:t>г.</w:t>
      </w:r>
      <w:r w:rsidR="00396E8B">
        <w:t xml:space="preserve"> </w:t>
      </w:r>
      <w:r>
        <w:t>был</w:t>
      </w:r>
      <w:r w:rsidR="00735B61">
        <w:t>о</w:t>
      </w:r>
      <w:r w:rsidR="00396E8B">
        <w:t xml:space="preserve"> </w:t>
      </w:r>
      <w:r w:rsidR="00735B61">
        <w:t>проведено в формате онлайн</w:t>
      </w:r>
      <w:r>
        <w:t>,</w:t>
      </w:r>
      <w:r w:rsidR="00396E8B">
        <w:t xml:space="preserve"> </w:t>
      </w:r>
      <w:r>
        <w:t>групповые</w:t>
      </w:r>
      <w:r w:rsidR="00396E8B">
        <w:t xml:space="preserve"> </w:t>
      </w:r>
      <w:r>
        <w:t>родительские</w:t>
      </w:r>
      <w:r w:rsidR="00396E8B">
        <w:t xml:space="preserve"> </w:t>
      </w:r>
      <w:r>
        <w:t>собрания</w:t>
      </w:r>
      <w:r w:rsidR="00396E8B">
        <w:t xml:space="preserve"> </w:t>
      </w:r>
      <w:r>
        <w:t>ежеквартально</w:t>
      </w:r>
      <w:r w:rsidR="00396E8B">
        <w:t xml:space="preserve"> </w:t>
      </w:r>
      <w:r w:rsidR="00735B61">
        <w:t xml:space="preserve">в формате онлайн </w:t>
      </w:r>
      <w:r>
        <w:t>в</w:t>
      </w:r>
      <w:r w:rsidR="00396E8B">
        <w:t xml:space="preserve"> </w:t>
      </w:r>
      <w:r>
        <w:t>соответствии</w:t>
      </w:r>
      <w:r w:rsidR="00396E8B">
        <w:t xml:space="preserve"> </w:t>
      </w:r>
      <w:r>
        <w:t>с</w:t>
      </w:r>
      <w:r w:rsidR="00396E8B">
        <w:t xml:space="preserve"> </w:t>
      </w:r>
      <w:r>
        <w:t>годовым</w:t>
      </w:r>
      <w:r w:rsidR="00396E8B">
        <w:t xml:space="preserve"> </w:t>
      </w:r>
      <w:r>
        <w:t>планом</w:t>
      </w:r>
      <w:r w:rsidR="00396E8B">
        <w:t xml:space="preserve"> </w:t>
      </w:r>
      <w:r>
        <w:t>работы</w:t>
      </w:r>
      <w:r w:rsidR="00396E8B">
        <w:t xml:space="preserve"> </w:t>
      </w:r>
      <w:r w:rsidR="007B6452" w:rsidRPr="007B6452">
        <w:t>детского сада</w:t>
      </w:r>
      <w:r w:rsidRPr="007B6452">
        <w:t>.</w:t>
      </w:r>
    </w:p>
    <w:p w14:paraId="264112B7" w14:textId="77777777" w:rsidR="001F65D7" w:rsidRDefault="00A77A58" w:rsidP="00A85682">
      <w:pPr>
        <w:ind w:firstLine="720"/>
        <w:jc w:val="both"/>
        <w:rPr>
          <w:b/>
          <w:i/>
          <w:sz w:val="24"/>
        </w:rPr>
      </w:pPr>
      <w:r>
        <w:rPr>
          <w:sz w:val="24"/>
        </w:rPr>
        <w:t xml:space="preserve">В системе взаимодействия с родителями за отчетный период были решены </w:t>
      </w:r>
      <w:r>
        <w:rPr>
          <w:b/>
          <w:i/>
          <w:sz w:val="24"/>
        </w:rPr>
        <w:t>задачи по</w:t>
      </w:r>
      <w:r w:rsidR="0024450B">
        <w:rPr>
          <w:b/>
          <w:i/>
          <w:sz w:val="24"/>
        </w:rPr>
        <w:t xml:space="preserve"> </w:t>
      </w:r>
      <w:r>
        <w:rPr>
          <w:b/>
          <w:i/>
          <w:sz w:val="24"/>
        </w:rPr>
        <w:t>следующим</w:t>
      </w:r>
      <w:r w:rsidR="0024450B">
        <w:rPr>
          <w:b/>
          <w:i/>
          <w:sz w:val="24"/>
        </w:rPr>
        <w:t xml:space="preserve"> </w:t>
      </w:r>
      <w:r>
        <w:rPr>
          <w:b/>
          <w:i/>
          <w:sz w:val="24"/>
        </w:rPr>
        <w:t>направлениям:</w:t>
      </w:r>
    </w:p>
    <w:p w14:paraId="6D492D2E" w14:textId="77777777" w:rsidR="008258B2" w:rsidRDefault="001F65D7" w:rsidP="008258B2">
      <w:pPr>
        <w:pStyle w:val="a3"/>
        <w:jc w:val="both"/>
      </w:pPr>
      <w:r>
        <w:t xml:space="preserve">- </w:t>
      </w:r>
      <w:r w:rsidR="00A77A58" w:rsidRPr="001F65D7">
        <w:t>повышение</w:t>
      </w:r>
      <w:r w:rsidR="0024450B" w:rsidRPr="001F65D7">
        <w:t xml:space="preserve"> </w:t>
      </w:r>
      <w:r w:rsidR="00A77A58" w:rsidRPr="001F65D7">
        <w:t>психолого-педагогической</w:t>
      </w:r>
      <w:r w:rsidR="0024450B" w:rsidRPr="001F65D7">
        <w:t xml:space="preserve"> </w:t>
      </w:r>
      <w:r w:rsidR="00A77A58" w:rsidRPr="001F65D7">
        <w:t>культуры</w:t>
      </w:r>
      <w:r w:rsidR="0024450B" w:rsidRPr="001F65D7">
        <w:t xml:space="preserve"> </w:t>
      </w:r>
      <w:r w:rsidRPr="001F65D7">
        <w:t xml:space="preserve">родителей через онлайн мастер-классы, индивидуальные консультации </w:t>
      </w:r>
      <w:r w:rsidR="00273F8F">
        <w:t>на базе нашего детского сада</w:t>
      </w:r>
      <w:r w:rsidR="00465040">
        <w:t xml:space="preserve">. </w:t>
      </w:r>
      <w:r>
        <w:t>родительские собрания</w:t>
      </w:r>
      <w:r w:rsidRPr="001F65D7">
        <w:t xml:space="preserve"> в</w:t>
      </w:r>
      <w:r>
        <w:t xml:space="preserve"> формате онлайн;</w:t>
      </w:r>
    </w:p>
    <w:p w14:paraId="6ED9CC82" w14:textId="2B571DEC" w:rsidR="00FB5993" w:rsidRDefault="008258B2" w:rsidP="008258B2">
      <w:pPr>
        <w:pStyle w:val="a3"/>
        <w:jc w:val="both"/>
      </w:pPr>
      <w:r>
        <w:t>-</w:t>
      </w:r>
      <w:r w:rsidR="001F65D7">
        <w:t xml:space="preserve"> </w:t>
      </w:r>
      <w:r w:rsidR="00A77A58">
        <w:t>вовлечение</w:t>
      </w:r>
      <w:r w:rsidR="0024450B">
        <w:t xml:space="preserve"> </w:t>
      </w:r>
      <w:r w:rsidR="00A77A58">
        <w:t>в</w:t>
      </w:r>
      <w:r w:rsidR="0024450B">
        <w:t xml:space="preserve"> </w:t>
      </w:r>
      <w:r w:rsidR="00A77A58">
        <w:t>образовательный</w:t>
      </w:r>
      <w:r w:rsidR="0024450B">
        <w:t xml:space="preserve"> </w:t>
      </w:r>
      <w:r w:rsidR="00A77A58">
        <w:t>процесс</w:t>
      </w:r>
      <w:r w:rsidR="0024450B">
        <w:t xml:space="preserve"> </w:t>
      </w:r>
      <w:r w:rsidR="00A77A58">
        <w:t>в</w:t>
      </w:r>
      <w:r w:rsidR="0024450B">
        <w:t xml:space="preserve"> </w:t>
      </w:r>
      <w:r w:rsidR="00A77A58">
        <w:t>качестве</w:t>
      </w:r>
      <w:r w:rsidR="0024450B">
        <w:t xml:space="preserve"> </w:t>
      </w:r>
      <w:r w:rsidR="00A77A58">
        <w:t>активных</w:t>
      </w:r>
      <w:r w:rsidR="0024450B">
        <w:t xml:space="preserve"> </w:t>
      </w:r>
      <w:r w:rsidR="00A77A58">
        <w:t>участников</w:t>
      </w:r>
      <w:r w:rsidR="001F65D7">
        <w:t xml:space="preserve"> через участие</w:t>
      </w:r>
      <w:r w:rsidR="0024450B">
        <w:t xml:space="preserve"> </w:t>
      </w:r>
      <w:r w:rsidR="001F65D7">
        <w:t>в различных конкурсных мероприятиях, проводимых как внутри сада, так и на уровне АНО, городском, областном уровнях;</w:t>
      </w:r>
    </w:p>
    <w:p w14:paraId="34879841" w14:textId="4823A2E7" w:rsidR="00FB5993" w:rsidRDefault="008258B2" w:rsidP="008258B2">
      <w:pPr>
        <w:pStyle w:val="a3"/>
        <w:jc w:val="both"/>
      </w:pPr>
      <w:r>
        <w:t>-</w:t>
      </w:r>
      <w:r w:rsidR="001F65D7">
        <w:t xml:space="preserve"> </w:t>
      </w:r>
      <w:r w:rsidR="00A77A58">
        <w:t>осуществление</w:t>
      </w:r>
      <w:r w:rsidR="0024450B">
        <w:t xml:space="preserve"> </w:t>
      </w:r>
      <w:r w:rsidR="00A77A58">
        <w:t>совместной</w:t>
      </w:r>
      <w:r w:rsidR="0024450B">
        <w:t xml:space="preserve"> </w:t>
      </w:r>
      <w:r w:rsidR="00A77A58">
        <w:t>деятельности</w:t>
      </w:r>
      <w:r w:rsidR="0024450B">
        <w:t xml:space="preserve"> </w:t>
      </w:r>
      <w:r w:rsidR="00A77A58">
        <w:t>по</w:t>
      </w:r>
      <w:r w:rsidR="0024450B">
        <w:t xml:space="preserve"> </w:t>
      </w:r>
      <w:r w:rsidR="00A77A58">
        <w:t>интеллектуальному</w:t>
      </w:r>
      <w:r w:rsidR="0024450B">
        <w:t xml:space="preserve"> </w:t>
      </w:r>
      <w:r w:rsidR="00A77A58">
        <w:t>развитию</w:t>
      </w:r>
      <w:r w:rsidR="0024450B">
        <w:t xml:space="preserve"> </w:t>
      </w:r>
      <w:r w:rsidR="00A77A58">
        <w:t>воспитаннико</w:t>
      </w:r>
      <w:r w:rsidR="00273F8F">
        <w:t xml:space="preserve">в через образовательную онлайн платформу </w:t>
      </w:r>
      <w:r w:rsidR="00273F8F">
        <w:rPr>
          <w:lang w:val="en-US"/>
        </w:rPr>
        <w:t>Sm</w:t>
      </w:r>
      <w:r w:rsidR="00273F8F" w:rsidRPr="00273F8F">
        <w:t>@</w:t>
      </w:r>
      <w:r w:rsidR="00273F8F">
        <w:rPr>
          <w:lang w:val="en-US"/>
        </w:rPr>
        <w:t>rtYm</w:t>
      </w:r>
      <w:r w:rsidR="00273F8F">
        <w:t>.</w:t>
      </w:r>
    </w:p>
    <w:p w14:paraId="50E8C75C" w14:textId="13ACD3BE" w:rsidR="003512B9" w:rsidRDefault="00A77A58" w:rsidP="00774D0D">
      <w:pPr>
        <w:pStyle w:val="a3"/>
        <w:ind w:firstLine="720"/>
        <w:jc w:val="both"/>
      </w:pPr>
      <w:r>
        <w:t>В целях информационной открытости детского сада функционировал сайт детского сада</w:t>
      </w:r>
      <w:r w:rsidR="0024450B">
        <w:t xml:space="preserve"> </w:t>
      </w:r>
      <w:hyperlink r:id="rId12">
        <w:r>
          <w:rPr>
            <w:color w:val="0000FF"/>
            <w:u w:val="single" w:color="0000FF"/>
          </w:rPr>
          <w:t>http://pdlada.ru/about/nurseries/view/13/</w:t>
        </w:r>
      </w:hyperlink>
      <w:r>
        <w:t>,</w:t>
      </w:r>
      <w:r w:rsidR="0024450B">
        <w:t xml:space="preserve"> </w:t>
      </w:r>
      <w:r>
        <w:t>а</w:t>
      </w:r>
      <w:r w:rsidR="0024450B">
        <w:t xml:space="preserve"> </w:t>
      </w:r>
      <w:r>
        <w:t>также</w:t>
      </w:r>
      <w:r w:rsidR="0024450B">
        <w:t xml:space="preserve"> </w:t>
      </w:r>
      <w:r>
        <w:t>группа</w:t>
      </w:r>
      <w:r w:rsidR="0024450B">
        <w:t xml:space="preserve"> </w:t>
      </w:r>
      <w:r>
        <w:t>в</w:t>
      </w:r>
      <w:r w:rsidR="0024450B">
        <w:t xml:space="preserve"> </w:t>
      </w:r>
      <w:r>
        <w:t>социальных</w:t>
      </w:r>
      <w:r w:rsidR="0024450B">
        <w:t xml:space="preserve"> </w:t>
      </w:r>
      <w:r>
        <w:t>сетях</w:t>
      </w:r>
      <w:r w:rsidR="0024450B">
        <w:t xml:space="preserve"> </w:t>
      </w:r>
      <w:r w:rsidR="006B4C37">
        <w:t>«В</w:t>
      </w:r>
      <w:r w:rsidR="007C7626">
        <w:t>К</w:t>
      </w:r>
      <w:r>
        <w:t>онтакте</w:t>
      </w:r>
      <w:r w:rsidR="003512B9">
        <w:t>»</w:t>
      </w:r>
      <w:r w:rsidR="0024450B">
        <w:t xml:space="preserve"> </w:t>
      </w:r>
      <w:r>
        <w:t>-</w:t>
      </w:r>
      <w:hyperlink r:id="rId13">
        <w:r>
          <w:rPr>
            <w:color w:val="0000FF"/>
            <w:u w:val="single" w:color="0000FF"/>
          </w:rPr>
          <w:t>https://vk.com/public170049016</w:t>
        </w:r>
      </w:hyperlink>
    </w:p>
    <w:p w14:paraId="6843E82D" w14:textId="77777777" w:rsidR="00774D0D" w:rsidRDefault="00774D0D" w:rsidP="00774D0D">
      <w:pPr>
        <w:pStyle w:val="a3"/>
        <w:ind w:firstLine="720"/>
        <w:jc w:val="both"/>
      </w:pPr>
    </w:p>
    <w:p w14:paraId="0D34F4C8" w14:textId="77777777" w:rsidR="00FB5993" w:rsidRDefault="00A77A58" w:rsidP="00A85682">
      <w:pPr>
        <w:pStyle w:val="a3"/>
        <w:numPr>
          <w:ins w:id="4" w:author="ACER" w:date="2021-04-06T21:55:00Z"/>
        </w:numPr>
        <w:ind w:firstLine="720"/>
        <w:jc w:val="both"/>
      </w:pPr>
      <w:r>
        <w:lastRenderedPageBreak/>
        <w:t>Таким</w:t>
      </w:r>
      <w:r w:rsidR="00783218">
        <w:t xml:space="preserve"> </w:t>
      </w:r>
      <w:r>
        <w:t>образом,</w:t>
      </w:r>
      <w:r w:rsidR="00783218">
        <w:t xml:space="preserve"> </w:t>
      </w:r>
      <w:r>
        <w:t>в</w:t>
      </w:r>
      <w:r w:rsidR="00783218">
        <w:t xml:space="preserve"> </w:t>
      </w:r>
      <w:r>
        <w:t>детском</w:t>
      </w:r>
      <w:r w:rsidR="00783218">
        <w:t xml:space="preserve"> </w:t>
      </w:r>
      <w:r>
        <w:t>саду</w:t>
      </w:r>
      <w:r w:rsidR="00783218">
        <w:t xml:space="preserve"> </w:t>
      </w:r>
      <w:r>
        <w:t>создаются</w:t>
      </w:r>
      <w:r w:rsidR="00783218">
        <w:t xml:space="preserve"> </w:t>
      </w:r>
      <w:r>
        <w:t>условия</w:t>
      </w:r>
      <w:r w:rsidR="00783218">
        <w:t xml:space="preserve"> </w:t>
      </w:r>
      <w:r>
        <w:t>для</w:t>
      </w:r>
      <w:r w:rsidR="00783218">
        <w:t xml:space="preserve"> </w:t>
      </w:r>
      <w:r>
        <w:t>удовлетворения запросов родителей детей дошкольного возраста по воспитанию и обучению.</w:t>
      </w:r>
      <w:r w:rsidR="00783218">
        <w:t xml:space="preserve"> </w:t>
      </w:r>
      <w:r>
        <w:t>Родители</w:t>
      </w:r>
      <w:r w:rsidR="00783218">
        <w:t xml:space="preserve"> </w:t>
      </w:r>
      <w:r>
        <w:t>получают</w:t>
      </w:r>
      <w:r w:rsidR="00783218">
        <w:t xml:space="preserve"> </w:t>
      </w:r>
      <w:r>
        <w:t>информацию</w:t>
      </w:r>
      <w:r w:rsidR="00783218">
        <w:t xml:space="preserve"> </w:t>
      </w:r>
      <w:r>
        <w:t>о</w:t>
      </w:r>
      <w:r w:rsidR="00783218">
        <w:t xml:space="preserve"> </w:t>
      </w:r>
      <w:r>
        <w:t>целях</w:t>
      </w:r>
      <w:r w:rsidR="00783218">
        <w:t xml:space="preserve"> </w:t>
      </w:r>
      <w:r>
        <w:t>и</w:t>
      </w:r>
      <w:r w:rsidR="00783218">
        <w:t xml:space="preserve"> </w:t>
      </w:r>
      <w:r>
        <w:t>задачах</w:t>
      </w:r>
      <w:r w:rsidR="00783218">
        <w:t xml:space="preserve"> </w:t>
      </w:r>
      <w:r>
        <w:t>детского</w:t>
      </w:r>
      <w:r w:rsidR="00783218">
        <w:t xml:space="preserve"> </w:t>
      </w:r>
      <w:r>
        <w:t>сада,</w:t>
      </w:r>
      <w:r w:rsidR="00783218">
        <w:t xml:space="preserve"> </w:t>
      </w:r>
      <w:r>
        <w:t>имеют</w:t>
      </w:r>
      <w:r w:rsidR="00783218">
        <w:t xml:space="preserve"> </w:t>
      </w:r>
      <w:r>
        <w:t>возможность</w:t>
      </w:r>
      <w:r w:rsidR="00783218">
        <w:t xml:space="preserve"> </w:t>
      </w:r>
      <w:r>
        <w:t>обсуждать</w:t>
      </w:r>
      <w:r w:rsidR="00783218">
        <w:t xml:space="preserve"> </w:t>
      </w:r>
      <w:r>
        <w:t>вопросы</w:t>
      </w:r>
      <w:r w:rsidR="00783218">
        <w:t xml:space="preserve"> </w:t>
      </w:r>
      <w:r>
        <w:t>пребывания</w:t>
      </w:r>
      <w:r w:rsidR="00783218">
        <w:t xml:space="preserve"> </w:t>
      </w:r>
      <w:r>
        <w:t>ребенка</w:t>
      </w:r>
      <w:r w:rsidR="00783218">
        <w:t xml:space="preserve"> </w:t>
      </w:r>
      <w:r>
        <w:t>в</w:t>
      </w:r>
      <w:r w:rsidR="00783218">
        <w:t xml:space="preserve"> </w:t>
      </w:r>
      <w:r>
        <w:t>детском</w:t>
      </w:r>
      <w:r w:rsidR="00783218">
        <w:t xml:space="preserve"> </w:t>
      </w:r>
      <w:r>
        <w:t>саду,</w:t>
      </w:r>
      <w:r w:rsidR="00783218">
        <w:t xml:space="preserve"> </w:t>
      </w:r>
      <w:r>
        <w:t>участвовать</w:t>
      </w:r>
      <w:r w:rsidR="00783218">
        <w:t xml:space="preserve"> </w:t>
      </w:r>
      <w:r>
        <w:t>в</w:t>
      </w:r>
      <w:r w:rsidR="00783218">
        <w:t xml:space="preserve"> </w:t>
      </w:r>
      <w:r>
        <w:t>его</w:t>
      </w:r>
      <w:r w:rsidR="00783218">
        <w:t xml:space="preserve"> </w:t>
      </w:r>
      <w:r>
        <w:t>жизнедеятельности.</w:t>
      </w:r>
    </w:p>
    <w:p w14:paraId="439F66C3" w14:textId="77777777" w:rsidR="00FB5993" w:rsidRDefault="00A77A58" w:rsidP="00A85682">
      <w:pPr>
        <w:pStyle w:val="a3"/>
        <w:ind w:firstLine="720"/>
        <w:jc w:val="both"/>
      </w:pPr>
      <w:r>
        <w:t>Имеющаяся</w:t>
      </w:r>
      <w:r w:rsidR="00783218">
        <w:t xml:space="preserve"> </w:t>
      </w:r>
      <w:r>
        <w:t>система</w:t>
      </w:r>
      <w:r w:rsidR="00783218">
        <w:t xml:space="preserve"> </w:t>
      </w:r>
      <w:r>
        <w:t>управления</w:t>
      </w:r>
      <w:r w:rsidR="00783218">
        <w:t xml:space="preserve"> </w:t>
      </w:r>
      <w:r>
        <w:t>способствует</w:t>
      </w:r>
      <w:r w:rsidR="00783218">
        <w:t xml:space="preserve"> </w:t>
      </w:r>
      <w:r>
        <w:t>эффективному</w:t>
      </w:r>
      <w:r w:rsidR="00783218">
        <w:t xml:space="preserve"> </w:t>
      </w:r>
      <w:r>
        <w:t>взаимодействию</w:t>
      </w:r>
      <w:r w:rsidR="00783218">
        <w:t xml:space="preserve"> </w:t>
      </w:r>
      <w:r>
        <w:t>администрации,</w:t>
      </w:r>
      <w:r w:rsidR="00783218">
        <w:t xml:space="preserve"> </w:t>
      </w:r>
      <w:r>
        <w:t>педагогов,</w:t>
      </w:r>
      <w:r w:rsidR="00783218">
        <w:t xml:space="preserve"> </w:t>
      </w:r>
      <w:r>
        <w:t>сотрудников</w:t>
      </w:r>
      <w:r w:rsidR="00783218">
        <w:t xml:space="preserve"> </w:t>
      </w:r>
      <w:r>
        <w:t>и</w:t>
      </w:r>
      <w:r w:rsidR="00783218">
        <w:t xml:space="preserve"> </w:t>
      </w:r>
      <w:r>
        <w:t>родителей,</w:t>
      </w:r>
      <w:r w:rsidR="00783218">
        <w:t xml:space="preserve"> </w:t>
      </w:r>
      <w:r>
        <w:t>и</w:t>
      </w:r>
      <w:r w:rsidR="00783218">
        <w:t xml:space="preserve"> </w:t>
      </w:r>
      <w:r>
        <w:t>представляет</w:t>
      </w:r>
      <w:r w:rsidR="00783218">
        <w:t xml:space="preserve"> </w:t>
      </w:r>
      <w:r>
        <w:t>собой</w:t>
      </w:r>
      <w:r w:rsidR="00783218">
        <w:t xml:space="preserve"> </w:t>
      </w:r>
      <w:r>
        <w:t>систему</w:t>
      </w:r>
      <w:r w:rsidR="00783218">
        <w:t xml:space="preserve"> </w:t>
      </w:r>
      <w:r>
        <w:t>по</w:t>
      </w:r>
      <w:r w:rsidR="00783218">
        <w:t xml:space="preserve"> </w:t>
      </w:r>
      <w:r>
        <w:t>реализации единого пространства образовательной деятельности, выработанную совместными</w:t>
      </w:r>
      <w:r w:rsidR="00783218">
        <w:t xml:space="preserve"> </w:t>
      </w:r>
      <w:r>
        <w:t>усилиями</w:t>
      </w:r>
      <w:r w:rsidR="00783218">
        <w:t xml:space="preserve"> </w:t>
      </w:r>
      <w:r>
        <w:t>на</w:t>
      </w:r>
      <w:r w:rsidR="00783218">
        <w:t xml:space="preserve"> </w:t>
      </w:r>
      <w:r>
        <w:t>основе</w:t>
      </w:r>
      <w:r w:rsidR="00783218">
        <w:t xml:space="preserve"> </w:t>
      </w:r>
      <w:r>
        <w:t>управленческих механизмов.</w:t>
      </w:r>
    </w:p>
    <w:p w14:paraId="553612F7" w14:textId="77777777" w:rsidR="00FB5993" w:rsidRDefault="00A77A58" w:rsidP="00A85682">
      <w:pPr>
        <w:pStyle w:val="a3"/>
        <w:ind w:firstLine="720"/>
        <w:jc w:val="both"/>
      </w:pPr>
      <w:r>
        <w:t>Анализ</w:t>
      </w:r>
      <w:r w:rsidR="00783218">
        <w:t xml:space="preserve"> </w:t>
      </w:r>
      <w:r>
        <w:t>организации</w:t>
      </w:r>
      <w:r w:rsidR="00783218">
        <w:t xml:space="preserve"> </w:t>
      </w:r>
      <w:r>
        <w:t>образовательного</w:t>
      </w:r>
      <w:r w:rsidR="00783218">
        <w:t xml:space="preserve"> </w:t>
      </w:r>
      <w:r>
        <w:t>процесса</w:t>
      </w:r>
      <w:r w:rsidR="00783218">
        <w:t xml:space="preserve"> </w:t>
      </w:r>
      <w:r>
        <w:t>позволил</w:t>
      </w:r>
      <w:r w:rsidR="00783218">
        <w:t xml:space="preserve"> </w:t>
      </w:r>
      <w:r>
        <w:t>наметить</w:t>
      </w:r>
      <w:r w:rsidR="00783218">
        <w:t xml:space="preserve"> </w:t>
      </w:r>
      <w:r>
        <w:t>перспективы</w:t>
      </w:r>
      <w:r w:rsidR="00783218">
        <w:t xml:space="preserve"> </w:t>
      </w:r>
      <w:r>
        <w:t>развития</w:t>
      </w:r>
      <w:r w:rsidR="00783218">
        <w:t xml:space="preserve"> </w:t>
      </w:r>
      <w:r w:rsidR="006B4C37">
        <w:t xml:space="preserve">детского сада </w:t>
      </w:r>
      <w:r>
        <w:t>в</w:t>
      </w:r>
      <w:r w:rsidR="00783218">
        <w:t xml:space="preserve"> </w:t>
      </w:r>
      <w:r>
        <w:t>следующих</w:t>
      </w:r>
      <w:r w:rsidR="00783218">
        <w:t xml:space="preserve"> </w:t>
      </w:r>
      <w:r>
        <w:t>направлениях:</w:t>
      </w:r>
    </w:p>
    <w:p w14:paraId="16827C8D" w14:textId="5A31CE9D" w:rsidR="00FB5993" w:rsidRDefault="00A77A58" w:rsidP="00A85682">
      <w:pPr>
        <w:pStyle w:val="a3"/>
        <w:ind w:firstLine="720"/>
        <w:jc w:val="both"/>
      </w:pPr>
      <w:r>
        <w:t>-</w:t>
      </w:r>
      <w:r w:rsidR="00783218">
        <w:t xml:space="preserve"> </w:t>
      </w:r>
      <w:r>
        <w:t>дальнейшее обеспечение высокого качества дошкольного образования, поддержка и развитие</w:t>
      </w:r>
      <w:r w:rsidR="00783218">
        <w:t xml:space="preserve"> </w:t>
      </w:r>
      <w:r>
        <w:t>интересов дошкольников посредством дистанционного сопровождения в рамках реализации</w:t>
      </w:r>
      <w:r w:rsidR="00783218">
        <w:t xml:space="preserve"> </w:t>
      </w:r>
      <w:r>
        <w:t>ФГОС</w:t>
      </w:r>
      <w:r w:rsidR="00783218">
        <w:t xml:space="preserve"> </w:t>
      </w:r>
      <w:r>
        <w:t>ДО</w:t>
      </w:r>
      <w:r w:rsidR="00692F0C">
        <w:t xml:space="preserve"> </w:t>
      </w:r>
    </w:p>
    <w:p w14:paraId="26F0F980" w14:textId="77777777" w:rsidR="00FB5993" w:rsidRPr="00C86133" w:rsidRDefault="00A77A58" w:rsidP="00465040">
      <w:pPr>
        <w:pStyle w:val="a3"/>
        <w:ind w:firstLine="720"/>
        <w:jc w:val="both"/>
      </w:pPr>
      <w:r>
        <w:t>-</w:t>
      </w:r>
      <w:r w:rsidR="00783218">
        <w:t xml:space="preserve"> </w:t>
      </w:r>
      <w:r w:rsidR="00465040">
        <w:t xml:space="preserve"> обеспечение </w:t>
      </w:r>
      <w:r>
        <w:t>работы</w:t>
      </w:r>
      <w:r w:rsidR="00783218">
        <w:t xml:space="preserve"> </w:t>
      </w:r>
      <w:r>
        <w:t>с</w:t>
      </w:r>
      <w:r w:rsidR="00783218">
        <w:t xml:space="preserve"> </w:t>
      </w:r>
      <w:r>
        <w:t>детьми</w:t>
      </w:r>
      <w:r w:rsidR="00783218">
        <w:t xml:space="preserve"> </w:t>
      </w:r>
      <w:r w:rsidR="00465040">
        <w:t xml:space="preserve">по программе </w:t>
      </w:r>
      <w:r w:rsidRPr="00C86133">
        <w:t>«STEM</w:t>
      </w:r>
      <w:r w:rsidR="00783218" w:rsidRPr="00C86133">
        <w:t>-</w:t>
      </w:r>
      <w:r w:rsidRPr="00C86133">
        <w:t>образование»;</w:t>
      </w:r>
    </w:p>
    <w:p w14:paraId="05A079E5" w14:textId="77777777" w:rsidR="00FB5993" w:rsidRDefault="00783218" w:rsidP="00A85682">
      <w:pPr>
        <w:pStyle w:val="a3"/>
        <w:ind w:firstLine="720"/>
        <w:jc w:val="both"/>
      </w:pPr>
      <w:r w:rsidRPr="00C86133">
        <w:t xml:space="preserve">- </w:t>
      </w:r>
      <w:r w:rsidR="00A77A58" w:rsidRPr="00C86133">
        <w:t>совершенствование</w:t>
      </w:r>
      <w:r w:rsidRPr="00C86133">
        <w:t xml:space="preserve"> механизмо</w:t>
      </w:r>
      <w:r w:rsidR="00A77A58" w:rsidRPr="00C86133">
        <w:t>в</w:t>
      </w:r>
      <w:r w:rsidRPr="00C86133">
        <w:t xml:space="preserve"> </w:t>
      </w:r>
      <w:r w:rsidR="00A77A58" w:rsidRPr="00C86133">
        <w:t>вовлеченности</w:t>
      </w:r>
      <w:r w:rsidRPr="00C86133">
        <w:t xml:space="preserve"> </w:t>
      </w:r>
      <w:r w:rsidR="00A77A58" w:rsidRPr="00C86133">
        <w:t>родителей</w:t>
      </w:r>
      <w:r w:rsidRPr="00C86133">
        <w:t xml:space="preserve"> </w:t>
      </w:r>
      <w:r w:rsidR="00A77A58" w:rsidRPr="00C86133">
        <w:t>в</w:t>
      </w:r>
      <w:r w:rsidRPr="00C86133">
        <w:t xml:space="preserve"> </w:t>
      </w:r>
      <w:r w:rsidR="00A77A58" w:rsidRPr="00C86133">
        <w:t>образование,</w:t>
      </w:r>
      <w:r w:rsidRPr="00C86133">
        <w:t xml:space="preserve"> </w:t>
      </w:r>
      <w:r w:rsidR="00A77A58" w:rsidRPr="00C86133">
        <w:t>обеспечение</w:t>
      </w:r>
      <w:r w:rsidRPr="00C86133">
        <w:t xml:space="preserve"> </w:t>
      </w:r>
      <w:r w:rsidR="00A77A58" w:rsidRPr="00C86133">
        <w:t>открытости</w:t>
      </w:r>
      <w:r w:rsidRPr="00C86133">
        <w:t xml:space="preserve"> </w:t>
      </w:r>
      <w:r w:rsidR="00A77A58" w:rsidRPr="00C86133">
        <w:t>и</w:t>
      </w:r>
      <w:r w:rsidRPr="00C86133">
        <w:t xml:space="preserve"> </w:t>
      </w:r>
      <w:r w:rsidR="00A77A58" w:rsidRPr="00C86133">
        <w:t>доступности</w:t>
      </w:r>
      <w:r w:rsidRPr="00C86133">
        <w:t xml:space="preserve"> </w:t>
      </w:r>
      <w:r w:rsidR="00A77A58" w:rsidRPr="00C86133">
        <w:t>образовательной</w:t>
      </w:r>
      <w:r w:rsidRPr="00C86133">
        <w:t xml:space="preserve"> </w:t>
      </w:r>
      <w:r w:rsidR="00A77A58" w:rsidRPr="00C86133">
        <w:t>системы</w:t>
      </w:r>
      <w:r w:rsidRPr="00C86133">
        <w:t xml:space="preserve"> </w:t>
      </w:r>
      <w:r w:rsidR="00A77A58" w:rsidRPr="00C86133">
        <w:t>детского</w:t>
      </w:r>
      <w:r w:rsidRPr="00C86133">
        <w:t xml:space="preserve"> </w:t>
      </w:r>
      <w:r w:rsidR="00A77A58" w:rsidRPr="00C86133">
        <w:t>сада;</w:t>
      </w:r>
    </w:p>
    <w:p w14:paraId="78710A39" w14:textId="77777777" w:rsidR="00FB5993" w:rsidRPr="00273F8F" w:rsidRDefault="00A77A58" w:rsidP="00A85682">
      <w:pPr>
        <w:pStyle w:val="a3"/>
        <w:ind w:firstLine="720"/>
        <w:jc w:val="both"/>
      </w:pPr>
      <w:r>
        <w:t>-</w:t>
      </w:r>
      <w:r w:rsidR="00783218">
        <w:t xml:space="preserve"> </w:t>
      </w:r>
      <w:r>
        <w:t>обеспечение</w:t>
      </w:r>
      <w:r w:rsidR="00783218">
        <w:t xml:space="preserve"> </w:t>
      </w:r>
      <w:r>
        <w:t>цифровизации</w:t>
      </w:r>
      <w:r w:rsidR="00783218">
        <w:t xml:space="preserve"> </w:t>
      </w:r>
      <w:r>
        <w:t>образовательной</w:t>
      </w:r>
      <w:r w:rsidR="00783218">
        <w:t xml:space="preserve"> </w:t>
      </w:r>
      <w:r>
        <w:t>среды</w:t>
      </w:r>
      <w:r w:rsidR="00273F8F">
        <w:t xml:space="preserve"> посре</w:t>
      </w:r>
      <w:r w:rsidR="00E95061">
        <w:t>дством образовательной онлайн п</w:t>
      </w:r>
      <w:r w:rsidR="00273F8F">
        <w:t xml:space="preserve">латформы </w:t>
      </w:r>
      <w:r w:rsidR="00273F8F">
        <w:rPr>
          <w:lang w:val="en-US"/>
        </w:rPr>
        <w:t>Sm</w:t>
      </w:r>
      <w:r w:rsidR="00273F8F" w:rsidRPr="00273F8F">
        <w:t>@</w:t>
      </w:r>
      <w:r w:rsidR="00273F8F">
        <w:rPr>
          <w:lang w:val="en-US"/>
        </w:rPr>
        <w:t>rtYm</w:t>
      </w:r>
      <w:r w:rsidR="00273F8F">
        <w:t>;</w:t>
      </w:r>
    </w:p>
    <w:p w14:paraId="7ECE8FE5" w14:textId="2A88A008" w:rsidR="00A267ED" w:rsidRPr="00A267ED" w:rsidRDefault="00A77A58" w:rsidP="00A267ED">
      <w:pPr>
        <w:pStyle w:val="a3"/>
        <w:tabs>
          <w:tab w:val="left" w:pos="2234"/>
          <w:tab w:val="left" w:pos="3821"/>
          <w:tab w:val="left" w:pos="5252"/>
          <w:tab w:val="left" w:pos="6216"/>
          <w:tab w:val="left" w:pos="7943"/>
          <w:tab w:val="left" w:pos="9806"/>
        </w:tabs>
        <w:ind w:firstLine="720"/>
      </w:pPr>
      <w:r>
        <w:t>-</w:t>
      </w:r>
      <w:r w:rsidR="00A267ED">
        <w:t xml:space="preserve"> </w:t>
      </w:r>
      <w:r>
        <w:t>дальнейшее</w:t>
      </w:r>
      <w:r>
        <w:tab/>
        <w:t>непрерывное</w:t>
      </w:r>
      <w:r>
        <w:tab/>
        <w:t>повышение</w:t>
      </w:r>
      <w:r>
        <w:tab/>
        <w:t>уровня</w:t>
      </w:r>
      <w:r>
        <w:tab/>
        <w:t>квалификации</w:t>
      </w:r>
      <w:r>
        <w:tab/>
        <w:t>педагогических</w:t>
      </w:r>
      <w:r w:rsidR="0013459A">
        <w:t xml:space="preserve"> </w:t>
      </w:r>
      <w:r>
        <w:rPr>
          <w:spacing w:val="-1"/>
        </w:rPr>
        <w:t>кадров,</w:t>
      </w:r>
      <w:r w:rsidR="00783218">
        <w:rPr>
          <w:spacing w:val="-1"/>
        </w:rPr>
        <w:t xml:space="preserve"> </w:t>
      </w:r>
      <w:r>
        <w:t>привлечение молодых специалистов</w:t>
      </w:r>
      <w:r w:rsidR="00A267ED">
        <w:t xml:space="preserve"> посредством</w:t>
      </w:r>
      <w:r w:rsidR="00A267ED" w:rsidRPr="00A267ED">
        <w:rPr>
          <w:rFonts w:eastAsiaTheme="minorEastAsia"/>
          <w:lang w:eastAsia="ru-RU"/>
        </w:rPr>
        <w:t xml:space="preserve"> </w:t>
      </w:r>
      <w:r w:rsidR="00A267ED" w:rsidRPr="00A267ED">
        <w:t xml:space="preserve">оказание помощи в процессе повышения их   профессионального уровня через наставничество, направление на обучение в высших учебных заведениях, тематические семинары, методические объединения, систему самообразования. </w:t>
      </w:r>
    </w:p>
    <w:p w14:paraId="23A22A37" w14:textId="75D6EAEC" w:rsidR="00FB5993" w:rsidRDefault="00FB5993" w:rsidP="00A85682">
      <w:pPr>
        <w:pStyle w:val="a3"/>
        <w:tabs>
          <w:tab w:val="left" w:pos="2234"/>
          <w:tab w:val="left" w:pos="3821"/>
          <w:tab w:val="left" w:pos="5252"/>
          <w:tab w:val="left" w:pos="6216"/>
          <w:tab w:val="left" w:pos="7943"/>
          <w:tab w:val="left" w:pos="9806"/>
        </w:tabs>
        <w:ind w:firstLine="720"/>
        <w:jc w:val="both"/>
      </w:pPr>
    </w:p>
    <w:p w14:paraId="1F3A3D0D" w14:textId="77777777" w:rsidR="00FB5993" w:rsidRDefault="00FB5993" w:rsidP="00A85682">
      <w:pPr>
        <w:pStyle w:val="a3"/>
        <w:ind w:firstLine="720"/>
        <w:jc w:val="both"/>
      </w:pPr>
    </w:p>
    <w:p w14:paraId="1844D0A0" w14:textId="77777777" w:rsidR="00FB5993" w:rsidRDefault="00A77A58" w:rsidP="00A85682">
      <w:pPr>
        <w:pStyle w:val="a4"/>
        <w:numPr>
          <w:ilvl w:val="1"/>
          <w:numId w:val="7"/>
        </w:numPr>
        <w:tabs>
          <w:tab w:val="left" w:pos="1409"/>
        </w:tabs>
        <w:ind w:left="0" w:firstLine="720"/>
        <w:jc w:val="both"/>
        <w:rPr>
          <w:sz w:val="24"/>
        </w:rPr>
      </w:pPr>
      <w:r>
        <w:rPr>
          <w:b/>
          <w:sz w:val="24"/>
        </w:rPr>
        <w:t>Анализ организации образовательного процесса</w:t>
      </w:r>
      <w:r w:rsidR="00783218">
        <w:rPr>
          <w:b/>
          <w:sz w:val="24"/>
        </w:rPr>
        <w:t xml:space="preserve"> </w:t>
      </w:r>
      <w:r>
        <w:rPr>
          <w:sz w:val="24"/>
        </w:rPr>
        <w:t>(цели, задачи, содержание, формы</w:t>
      </w:r>
      <w:r w:rsidR="00783218">
        <w:rPr>
          <w:sz w:val="24"/>
        </w:rPr>
        <w:t xml:space="preserve"> </w:t>
      </w:r>
      <w:r>
        <w:rPr>
          <w:sz w:val="24"/>
        </w:rPr>
        <w:t>и</w:t>
      </w:r>
      <w:r w:rsidR="00783218">
        <w:rPr>
          <w:sz w:val="24"/>
        </w:rPr>
        <w:t xml:space="preserve"> </w:t>
      </w:r>
      <w:r>
        <w:rPr>
          <w:sz w:val="24"/>
        </w:rPr>
        <w:t>технологии).</w:t>
      </w:r>
    </w:p>
    <w:p w14:paraId="230446BE" w14:textId="77777777" w:rsidR="00FB5993" w:rsidRDefault="00A77A58" w:rsidP="00A85682">
      <w:pPr>
        <w:pStyle w:val="a3"/>
        <w:ind w:firstLine="720"/>
        <w:jc w:val="both"/>
      </w:pPr>
      <w:r>
        <w:t>В</w:t>
      </w:r>
      <w:r w:rsidR="00783218">
        <w:t xml:space="preserve"> </w:t>
      </w:r>
      <w:r w:rsidR="0013459A">
        <w:t xml:space="preserve">детском саду </w:t>
      </w:r>
      <w:r w:rsidR="00783218">
        <w:t xml:space="preserve"> </w:t>
      </w:r>
      <w:r>
        <w:t>воспитательно-образовательный</w:t>
      </w:r>
      <w:r w:rsidR="00783218">
        <w:t xml:space="preserve"> </w:t>
      </w:r>
      <w:r>
        <w:t>процесс</w:t>
      </w:r>
      <w:r w:rsidR="00783218">
        <w:t xml:space="preserve"> </w:t>
      </w:r>
      <w:r>
        <w:t>выстраивается</w:t>
      </w:r>
      <w:r w:rsidR="00783218">
        <w:t xml:space="preserve"> </w:t>
      </w:r>
      <w:r>
        <w:t>в</w:t>
      </w:r>
      <w:r w:rsidR="00783218">
        <w:t xml:space="preserve"> </w:t>
      </w:r>
      <w:r>
        <w:t>соответствии</w:t>
      </w:r>
      <w:r w:rsidR="00783218">
        <w:t xml:space="preserve"> </w:t>
      </w:r>
      <w:r>
        <w:t>со</w:t>
      </w:r>
      <w:r w:rsidR="00783218">
        <w:t xml:space="preserve"> </w:t>
      </w:r>
      <w:r>
        <w:t>следующей</w:t>
      </w:r>
      <w:r w:rsidR="00783218">
        <w:t xml:space="preserve"> </w:t>
      </w:r>
      <w:r>
        <w:t>нормативно-правовой базой:</w:t>
      </w:r>
    </w:p>
    <w:p w14:paraId="761ABED6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969"/>
        </w:tabs>
        <w:ind w:left="0" w:firstLine="720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 Федерации» в</w:t>
      </w:r>
      <w:r w:rsidR="0039562F">
        <w:rPr>
          <w:sz w:val="24"/>
        </w:rPr>
        <w:t xml:space="preserve"> </w:t>
      </w:r>
      <w:r>
        <w:rPr>
          <w:sz w:val="24"/>
        </w:rPr>
        <w:t>редакции</w:t>
      </w:r>
      <w:r w:rsidR="0039562F">
        <w:rPr>
          <w:sz w:val="24"/>
        </w:rPr>
        <w:t xml:space="preserve"> </w:t>
      </w:r>
      <w:r>
        <w:rPr>
          <w:sz w:val="24"/>
        </w:rPr>
        <w:t>от</w:t>
      </w:r>
      <w:r w:rsidR="0039562F">
        <w:rPr>
          <w:sz w:val="24"/>
        </w:rPr>
        <w:t xml:space="preserve"> </w:t>
      </w:r>
      <w:r>
        <w:rPr>
          <w:sz w:val="24"/>
        </w:rPr>
        <w:t>06.03.2019 г.</w:t>
      </w:r>
    </w:p>
    <w:p w14:paraId="7B181372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941"/>
        </w:tabs>
        <w:ind w:left="0" w:firstLine="720"/>
        <w:rPr>
          <w:sz w:val="24"/>
        </w:rPr>
      </w:pPr>
      <w:r>
        <w:rPr>
          <w:sz w:val="24"/>
        </w:rPr>
        <w:t>Федеральный</w:t>
      </w:r>
      <w:r w:rsidR="0039562F">
        <w:rPr>
          <w:sz w:val="24"/>
        </w:rPr>
        <w:t xml:space="preserve"> </w:t>
      </w:r>
      <w:r>
        <w:rPr>
          <w:sz w:val="24"/>
        </w:rPr>
        <w:t>закон</w:t>
      </w:r>
      <w:r w:rsidR="0039562F">
        <w:rPr>
          <w:sz w:val="24"/>
        </w:rPr>
        <w:t xml:space="preserve"> </w:t>
      </w:r>
      <w:r>
        <w:rPr>
          <w:sz w:val="24"/>
        </w:rPr>
        <w:t>от</w:t>
      </w:r>
      <w:r w:rsidR="0039562F">
        <w:rPr>
          <w:sz w:val="24"/>
        </w:rPr>
        <w:t xml:space="preserve"> </w:t>
      </w:r>
      <w:r>
        <w:rPr>
          <w:sz w:val="24"/>
        </w:rPr>
        <w:t>12.01.1996г</w:t>
      </w:r>
      <w:r w:rsidR="0039562F">
        <w:rPr>
          <w:sz w:val="24"/>
        </w:rPr>
        <w:t xml:space="preserve"> </w:t>
      </w:r>
      <w:r>
        <w:rPr>
          <w:sz w:val="24"/>
        </w:rPr>
        <w:t>№7-ФЗ</w:t>
      </w:r>
      <w:r w:rsidR="00783218">
        <w:rPr>
          <w:sz w:val="24"/>
        </w:rPr>
        <w:t xml:space="preserve"> </w:t>
      </w:r>
      <w:r>
        <w:rPr>
          <w:sz w:val="24"/>
        </w:rPr>
        <w:t>«О</w:t>
      </w:r>
      <w:r w:rsidR="0039562F">
        <w:rPr>
          <w:sz w:val="24"/>
        </w:rPr>
        <w:t xml:space="preserve"> </w:t>
      </w:r>
      <w:r>
        <w:rPr>
          <w:sz w:val="24"/>
        </w:rPr>
        <w:t>некоммерческих</w:t>
      </w:r>
      <w:r w:rsidR="0039562F">
        <w:rPr>
          <w:sz w:val="24"/>
        </w:rPr>
        <w:t xml:space="preserve"> </w:t>
      </w:r>
      <w:r>
        <w:rPr>
          <w:sz w:val="24"/>
        </w:rPr>
        <w:t>организациях»</w:t>
      </w:r>
    </w:p>
    <w:p w14:paraId="65AEF86B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1053"/>
        </w:tabs>
        <w:ind w:left="0" w:firstLine="720"/>
        <w:rPr>
          <w:sz w:val="24"/>
        </w:rPr>
      </w:pPr>
      <w:r>
        <w:rPr>
          <w:sz w:val="24"/>
        </w:rPr>
        <w:t>Устав</w:t>
      </w:r>
      <w:r w:rsidR="0039562F">
        <w:rPr>
          <w:sz w:val="24"/>
        </w:rPr>
        <w:t xml:space="preserve"> </w:t>
      </w:r>
      <w:r>
        <w:rPr>
          <w:sz w:val="24"/>
        </w:rPr>
        <w:t>Автономной</w:t>
      </w:r>
      <w:r w:rsidR="0039562F">
        <w:rPr>
          <w:sz w:val="24"/>
        </w:rPr>
        <w:t xml:space="preserve"> </w:t>
      </w:r>
      <w:r>
        <w:rPr>
          <w:sz w:val="24"/>
        </w:rPr>
        <w:t>некоммерческой</w:t>
      </w:r>
      <w:r w:rsidR="0039562F">
        <w:rPr>
          <w:sz w:val="24"/>
        </w:rPr>
        <w:t xml:space="preserve"> </w:t>
      </w:r>
      <w:r>
        <w:rPr>
          <w:sz w:val="24"/>
        </w:rPr>
        <w:t>организации</w:t>
      </w:r>
      <w:r w:rsidR="0039562F">
        <w:rPr>
          <w:sz w:val="24"/>
        </w:rPr>
        <w:t xml:space="preserve"> </w:t>
      </w:r>
      <w:r>
        <w:rPr>
          <w:sz w:val="24"/>
        </w:rPr>
        <w:t>дошкольного</w:t>
      </w:r>
      <w:r w:rsidR="0039562F">
        <w:rPr>
          <w:sz w:val="24"/>
        </w:rPr>
        <w:t xml:space="preserve"> </w:t>
      </w:r>
      <w:r>
        <w:rPr>
          <w:sz w:val="24"/>
        </w:rPr>
        <w:t>образования</w:t>
      </w:r>
      <w:r w:rsidR="0039562F">
        <w:rPr>
          <w:sz w:val="24"/>
        </w:rPr>
        <w:t xml:space="preserve"> </w:t>
      </w:r>
      <w:r>
        <w:rPr>
          <w:sz w:val="24"/>
        </w:rPr>
        <w:t>«Планета</w:t>
      </w:r>
      <w:r w:rsidR="0039562F">
        <w:rPr>
          <w:sz w:val="24"/>
        </w:rPr>
        <w:t xml:space="preserve"> </w:t>
      </w:r>
      <w:r>
        <w:rPr>
          <w:sz w:val="24"/>
        </w:rPr>
        <w:t>детства «Лада» (редакция №4)</w:t>
      </w:r>
    </w:p>
    <w:p w14:paraId="047D1264" w14:textId="3D82D510" w:rsidR="00FB5993" w:rsidRDefault="00A77A58" w:rsidP="00A85682">
      <w:pPr>
        <w:pStyle w:val="a4"/>
        <w:numPr>
          <w:ilvl w:val="0"/>
          <w:numId w:val="3"/>
        </w:numPr>
        <w:tabs>
          <w:tab w:val="left" w:pos="1033"/>
        </w:tabs>
        <w:ind w:left="0" w:firstLine="720"/>
        <w:rPr>
          <w:sz w:val="24"/>
        </w:rPr>
      </w:pPr>
      <w:r>
        <w:rPr>
          <w:sz w:val="24"/>
        </w:rPr>
        <w:t>«Санитарно-эпидемиологические</w:t>
      </w:r>
      <w:r w:rsidR="0039562F">
        <w:rPr>
          <w:sz w:val="24"/>
        </w:rPr>
        <w:t xml:space="preserve"> </w:t>
      </w:r>
      <w:r>
        <w:rPr>
          <w:sz w:val="24"/>
        </w:rPr>
        <w:t>требования</w:t>
      </w:r>
      <w:r w:rsidR="0039562F">
        <w:rPr>
          <w:sz w:val="24"/>
        </w:rPr>
        <w:t xml:space="preserve"> </w:t>
      </w:r>
      <w:r>
        <w:rPr>
          <w:sz w:val="24"/>
        </w:rPr>
        <w:t>к</w:t>
      </w:r>
      <w:r w:rsidR="0039562F">
        <w:rPr>
          <w:sz w:val="24"/>
        </w:rPr>
        <w:t xml:space="preserve"> </w:t>
      </w:r>
      <w:r>
        <w:rPr>
          <w:sz w:val="24"/>
        </w:rPr>
        <w:t>устройству,</w:t>
      </w:r>
      <w:r w:rsidR="0039562F">
        <w:rPr>
          <w:sz w:val="24"/>
        </w:rPr>
        <w:t xml:space="preserve"> </w:t>
      </w:r>
      <w:r>
        <w:rPr>
          <w:sz w:val="24"/>
        </w:rPr>
        <w:t>содержанию</w:t>
      </w:r>
      <w:r w:rsidR="0039562F">
        <w:rPr>
          <w:sz w:val="24"/>
        </w:rPr>
        <w:t xml:space="preserve"> </w:t>
      </w:r>
      <w:r>
        <w:rPr>
          <w:sz w:val="24"/>
        </w:rPr>
        <w:t>и</w:t>
      </w:r>
      <w:r w:rsidR="0039562F">
        <w:rPr>
          <w:sz w:val="24"/>
        </w:rPr>
        <w:t xml:space="preserve"> </w:t>
      </w:r>
      <w:r>
        <w:rPr>
          <w:sz w:val="24"/>
        </w:rPr>
        <w:t>организации</w:t>
      </w:r>
      <w:r w:rsidR="0039562F">
        <w:rPr>
          <w:sz w:val="24"/>
        </w:rPr>
        <w:t xml:space="preserve"> </w:t>
      </w:r>
      <w:r>
        <w:rPr>
          <w:sz w:val="24"/>
        </w:rPr>
        <w:t>режима</w:t>
      </w:r>
      <w:r w:rsidR="0039562F">
        <w:rPr>
          <w:sz w:val="24"/>
        </w:rPr>
        <w:t xml:space="preserve"> </w:t>
      </w:r>
      <w:r>
        <w:rPr>
          <w:sz w:val="24"/>
        </w:rPr>
        <w:t>работы</w:t>
      </w:r>
      <w:r w:rsidR="0039562F">
        <w:rPr>
          <w:sz w:val="24"/>
        </w:rPr>
        <w:t xml:space="preserve"> </w:t>
      </w:r>
      <w:r>
        <w:rPr>
          <w:sz w:val="24"/>
        </w:rPr>
        <w:t>дошкольных</w:t>
      </w:r>
      <w:r w:rsidR="0039562F">
        <w:rPr>
          <w:sz w:val="24"/>
        </w:rPr>
        <w:t xml:space="preserve"> </w:t>
      </w:r>
      <w:r>
        <w:rPr>
          <w:sz w:val="24"/>
        </w:rPr>
        <w:t>образовательных</w:t>
      </w:r>
      <w:r w:rsidR="0039562F">
        <w:rPr>
          <w:sz w:val="24"/>
        </w:rPr>
        <w:t xml:space="preserve"> </w:t>
      </w:r>
      <w:r>
        <w:rPr>
          <w:sz w:val="24"/>
        </w:rPr>
        <w:t>учреждений»</w:t>
      </w:r>
      <w:r w:rsidR="0039562F">
        <w:rPr>
          <w:sz w:val="24"/>
        </w:rPr>
        <w:t xml:space="preserve"> </w:t>
      </w:r>
      <w:r w:rsidR="00774D0D">
        <w:rPr>
          <w:sz w:val="24"/>
        </w:rPr>
        <w:t>(СанПиН</w:t>
      </w:r>
      <w:r>
        <w:rPr>
          <w:sz w:val="24"/>
        </w:rPr>
        <w:t>).</w:t>
      </w:r>
    </w:p>
    <w:p w14:paraId="4D3740EC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957"/>
        </w:tabs>
        <w:ind w:left="0" w:firstLine="720"/>
        <w:rPr>
          <w:sz w:val="24"/>
        </w:rPr>
      </w:pPr>
      <w:r>
        <w:rPr>
          <w:sz w:val="24"/>
        </w:rPr>
        <w:t>Приказ № 1155 от 17.10.13г Министерства образования РФ «Об утверждении федерального</w:t>
      </w:r>
      <w:r w:rsidR="0039562F">
        <w:rPr>
          <w:sz w:val="24"/>
        </w:rPr>
        <w:t xml:space="preserve"> </w:t>
      </w:r>
      <w:r>
        <w:rPr>
          <w:sz w:val="24"/>
        </w:rPr>
        <w:t>государственного</w:t>
      </w:r>
      <w:r w:rsidR="0039562F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39562F">
        <w:rPr>
          <w:sz w:val="24"/>
        </w:rPr>
        <w:t xml:space="preserve"> </w:t>
      </w:r>
      <w:r>
        <w:rPr>
          <w:sz w:val="24"/>
        </w:rPr>
        <w:t>стандарта</w:t>
      </w:r>
      <w:r w:rsidR="0039562F">
        <w:rPr>
          <w:sz w:val="24"/>
        </w:rPr>
        <w:t xml:space="preserve"> </w:t>
      </w:r>
      <w:r>
        <w:rPr>
          <w:sz w:val="24"/>
        </w:rPr>
        <w:t>дошкольного</w:t>
      </w:r>
      <w:r w:rsidR="0039562F">
        <w:rPr>
          <w:sz w:val="24"/>
        </w:rPr>
        <w:t xml:space="preserve"> </w:t>
      </w:r>
      <w:r>
        <w:rPr>
          <w:sz w:val="24"/>
        </w:rPr>
        <w:t>образования»</w:t>
      </w:r>
    </w:p>
    <w:p w14:paraId="5BC27938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953"/>
        </w:tabs>
        <w:ind w:left="0" w:firstLine="720"/>
        <w:rPr>
          <w:sz w:val="24"/>
        </w:rPr>
      </w:pPr>
      <w:r>
        <w:rPr>
          <w:sz w:val="24"/>
        </w:rPr>
        <w:t>Постановление Правительства РФ от 15.08.2013г. № 706 «Об утверждении Правил оказания</w:t>
      </w:r>
      <w:r w:rsidR="0039562F">
        <w:rPr>
          <w:sz w:val="24"/>
        </w:rPr>
        <w:t xml:space="preserve"> </w:t>
      </w:r>
      <w:r>
        <w:rPr>
          <w:sz w:val="24"/>
        </w:rPr>
        <w:t>платных</w:t>
      </w:r>
      <w:r w:rsidR="0039562F">
        <w:rPr>
          <w:sz w:val="24"/>
        </w:rPr>
        <w:t xml:space="preserve"> </w:t>
      </w:r>
      <w:r>
        <w:rPr>
          <w:sz w:val="24"/>
        </w:rPr>
        <w:t>образовательных услуг»</w:t>
      </w:r>
    </w:p>
    <w:p w14:paraId="4EB1513A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945"/>
        </w:tabs>
        <w:ind w:left="0" w:firstLine="720"/>
        <w:rPr>
          <w:sz w:val="24"/>
        </w:rPr>
      </w:pPr>
      <w:r>
        <w:rPr>
          <w:sz w:val="24"/>
        </w:rPr>
        <w:t xml:space="preserve">Приказ Минобрнауки России от 29.08.2013г. № 1008 «Об утверждении Порядка </w:t>
      </w:r>
      <w:r w:rsidR="0039562F">
        <w:rPr>
          <w:sz w:val="24"/>
        </w:rPr>
        <w:t xml:space="preserve">организации </w:t>
      </w:r>
      <w:r>
        <w:rPr>
          <w:sz w:val="24"/>
        </w:rPr>
        <w:t>осуществления</w:t>
      </w:r>
      <w:r w:rsidR="0039562F">
        <w:rPr>
          <w:sz w:val="24"/>
        </w:rPr>
        <w:t xml:space="preserve"> </w:t>
      </w:r>
      <w:r>
        <w:rPr>
          <w:sz w:val="24"/>
        </w:rPr>
        <w:t>образовательной</w:t>
      </w:r>
      <w:r w:rsidR="0039562F">
        <w:rPr>
          <w:sz w:val="24"/>
        </w:rPr>
        <w:t xml:space="preserve"> </w:t>
      </w:r>
      <w:r>
        <w:rPr>
          <w:sz w:val="24"/>
        </w:rPr>
        <w:t>деятельности</w:t>
      </w:r>
      <w:r w:rsidR="0039562F">
        <w:rPr>
          <w:sz w:val="24"/>
        </w:rPr>
        <w:t xml:space="preserve"> </w:t>
      </w:r>
      <w:r>
        <w:rPr>
          <w:sz w:val="24"/>
        </w:rPr>
        <w:t>по</w:t>
      </w:r>
      <w:r w:rsidR="0039562F">
        <w:rPr>
          <w:sz w:val="24"/>
        </w:rPr>
        <w:t xml:space="preserve"> </w:t>
      </w:r>
      <w:r>
        <w:rPr>
          <w:sz w:val="24"/>
        </w:rPr>
        <w:t>дополнительным</w:t>
      </w:r>
      <w:r w:rsidR="0039562F">
        <w:rPr>
          <w:sz w:val="24"/>
        </w:rPr>
        <w:t xml:space="preserve"> </w:t>
      </w:r>
      <w:r>
        <w:rPr>
          <w:sz w:val="24"/>
        </w:rPr>
        <w:t>общеобразовательным</w:t>
      </w:r>
      <w:r w:rsidR="0039562F">
        <w:rPr>
          <w:sz w:val="24"/>
        </w:rPr>
        <w:t xml:space="preserve"> </w:t>
      </w:r>
      <w:r>
        <w:rPr>
          <w:sz w:val="24"/>
        </w:rPr>
        <w:t>программам»</w:t>
      </w:r>
    </w:p>
    <w:p w14:paraId="03860FE4" w14:textId="77777777" w:rsidR="00FB5993" w:rsidRDefault="00A77A58" w:rsidP="00A85682">
      <w:pPr>
        <w:pStyle w:val="a4"/>
        <w:numPr>
          <w:ilvl w:val="0"/>
          <w:numId w:val="3"/>
        </w:numPr>
        <w:tabs>
          <w:tab w:val="left" w:pos="961"/>
        </w:tabs>
        <w:ind w:left="0" w:firstLine="720"/>
        <w:rPr>
          <w:sz w:val="24"/>
        </w:rPr>
      </w:pPr>
      <w:r>
        <w:rPr>
          <w:sz w:val="24"/>
        </w:rPr>
        <w:t>Положение о порядке оказания платных услуг в АНО ДО «Планета детства «Лада» (приказ</w:t>
      </w:r>
      <w:r w:rsidR="0039562F">
        <w:rPr>
          <w:sz w:val="24"/>
        </w:rPr>
        <w:t xml:space="preserve"> </w:t>
      </w:r>
      <w:r>
        <w:rPr>
          <w:sz w:val="24"/>
        </w:rPr>
        <w:t>от</w:t>
      </w:r>
      <w:r w:rsidR="0039562F">
        <w:rPr>
          <w:sz w:val="24"/>
        </w:rPr>
        <w:t xml:space="preserve"> </w:t>
      </w:r>
      <w:r>
        <w:rPr>
          <w:sz w:val="24"/>
        </w:rPr>
        <w:t>20.07.2016 г. №416-П)</w:t>
      </w:r>
    </w:p>
    <w:p w14:paraId="491C4DEF" w14:textId="02B8E4B0" w:rsidR="00FB5993" w:rsidRDefault="00A77A58" w:rsidP="00A85682">
      <w:pPr>
        <w:ind w:firstLine="720"/>
        <w:jc w:val="both"/>
        <w:rPr>
          <w:sz w:val="24"/>
        </w:rPr>
      </w:pPr>
      <w:r>
        <w:rPr>
          <w:b/>
          <w:i/>
          <w:sz w:val="24"/>
        </w:rPr>
        <w:t xml:space="preserve">В детском саду № 122 «Красное солнышко» функционирует </w:t>
      </w:r>
      <w:r w:rsidR="00774D0D">
        <w:rPr>
          <w:b/>
          <w:i/>
          <w:sz w:val="24"/>
        </w:rPr>
        <w:t>7</w:t>
      </w:r>
      <w:r>
        <w:rPr>
          <w:b/>
          <w:i/>
          <w:sz w:val="24"/>
        </w:rPr>
        <w:t xml:space="preserve"> групп дошкольного</w:t>
      </w:r>
      <w:r w:rsidR="0039562F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возраста общеразвивающей направленности: </w:t>
      </w:r>
      <w:r w:rsidR="00F33FE2">
        <w:rPr>
          <w:sz w:val="24"/>
        </w:rPr>
        <w:t>1</w:t>
      </w:r>
      <w:r w:rsidR="007C7626">
        <w:rPr>
          <w:sz w:val="24"/>
        </w:rPr>
        <w:t xml:space="preserve"> </w:t>
      </w:r>
      <w:r>
        <w:rPr>
          <w:sz w:val="24"/>
        </w:rPr>
        <w:t>группы для детей 2-3-х</w:t>
      </w:r>
      <w:r w:rsidR="007C7626">
        <w:rPr>
          <w:sz w:val="24"/>
        </w:rPr>
        <w:t xml:space="preserve"> </w:t>
      </w:r>
      <w:r>
        <w:rPr>
          <w:sz w:val="24"/>
        </w:rPr>
        <w:t xml:space="preserve">лет; </w:t>
      </w:r>
      <w:r w:rsidR="00A935E8">
        <w:rPr>
          <w:sz w:val="24"/>
        </w:rPr>
        <w:t>8</w:t>
      </w:r>
      <w:r>
        <w:rPr>
          <w:sz w:val="24"/>
        </w:rPr>
        <w:t xml:space="preserve"> групп для</w:t>
      </w:r>
      <w:r w:rsidR="00A935E8">
        <w:rPr>
          <w:sz w:val="24"/>
        </w:rPr>
        <w:t xml:space="preserve"> </w:t>
      </w:r>
      <w:r>
        <w:rPr>
          <w:sz w:val="24"/>
        </w:rPr>
        <w:t>детей</w:t>
      </w:r>
      <w:r w:rsidR="003512B9">
        <w:rPr>
          <w:sz w:val="24"/>
        </w:rPr>
        <w:t xml:space="preserve"> </w:t>
      </w:r>
      <w:r>
        <w:rPr>
          <w:sz w:val="24"/>
        </w:rPr>
        <w:t>3-7</w:t>
      </w:r>
      <w:r w:rsidR="003512B9">
        <w:rPr>
          <w:sz w:val="24"/>
        </w:rPr>
        <w:t xml:space="preserve"> </w:t>
      </w:r>
      <w:r>
        <w:rPr>
          <w:sz w:val="24"/>
        </w:rPr>
        <w:t>лет.</w:t>
      </w:r>
      <w:r w:rsidR="00A935E8">
        <w:rPr>
          <w:sz w:val="24"/>
        </w:rPr>
        <w:t xml:space="preserve"> </w:t>
      </w:r>
      <w:r>
        <w:rPr>
          <w:sz w:val="24"/>
        </w:rPr>
        <w:t>Наполняемость</w:t>
      </w:r>
      <w:r w:rsidR="00A935E8">
        <w:rPr>
          <w:sz w:val="24"/>
        </w:rPr>
        <w:t xml:space="preserve"> </w:t>
      </w:r>
      <w:r>
        <w:rPr>
          <w:sz w:val="24"/>
        </w:rPr>
        <w:t>групп</w:t>
      </w:r>
      <w:r w:rsidR="00A935E8">
        <w:rPr>
          <w:sz w:val="24"/>
        </w:rPr>
        <w:t xml:space="preserve"> </w:t>
      </w:r>
      <w:r>
        <w:rPr>
          <w:sz w:val="24"/>
        </w:rPr>
        <w:t>соответствует</w:t>
      </w:r>
      <w:r w:rsidR="00A935E8">
        <w:rPr>
          <w:sz w:val="24"/>
        </w:rPr>
        <w:t xml:space="preserve"> </w:t>
      </w:r>
      <w:r>
        <w:rPr>
          <w:sz w:val="24"/>
        </w:rPr>
        <w:t>плану</w:t>
      </w:r>
      <w:r w:rsidR="00A935E8">
        <w:rPr>
          <w:sz w:val="24"/>
        </w:rPr>
        <w:t xml:space="preserve"> </w:t>
      </w:r>
      <w:r>
        <w:rPr>
          <w:sz w:val="24"/>
        </w:rPr>
        <w:t>комплектования детского сада.</w:t>
      </w:r>
    </w:p>
    <w:p w14:paraId="5DE694D3" w14:textId="77777777" w:rsidR="00FB5993" w:rsidRPr="007C7626" w:rsidRDefault="00A77A58" w:rsidP="00A85682">
      <w:pPr>
        <w:pStyle w:val="a3"/>
        <w:ind w:firstLine="720"/>
        <w:jc w:val="both"/>
      </w:pPr>
      <w:r>
        <w:t>В</w:t>
      </w:r>
      <w:r w:rsidR="00A935E8">
        <w:t xml:space="preserve"> </w:t>
      </w:r>
      <w:r>
        <w:t>работе</w:t>
      </w:r>
      <w:r w:rsidR="00A935E8">
        <w:t xml:space="preserve"> </w:t>
      </w:r>
      <w:r>
        <w:t>с</w:t>
      </w:r>
      <w:r w:rsidR="00A935E8">
        <w:t xml:space="preserve"> </w:t>
      </w:r>
      <w:r>
        <w:t>детьми</w:t>
      </w:r>
      <w:r w:rsidR="00A935E8">
        <w:t xml:space="preserve"> </w:t>
      </w:r>
      <w:r>
        <w:t>общеразвивающих</w:t>
      </w:r>
      <w:r w:rsidR="00A935E8">
        <w:t xml:space="preserve"> </w:t>
      </w:r>
      <w:r>
        <w:t>групп</w:t>
      </w:r>
      <w:r w:rsidR="00A935E8">
        <w:t xml:space="preserve"> </w:t>
      </w:r>
      <w:r>
        <w:t>реализуется</w:t>
      </w:r>
      <w:r w:rsidR="00A935E8">
        <w:t xml:space="preserve"> </w:t>
      </w:r>
      <w:r>
        <w:t>Основная</w:t>
      </w:r>
      <w:r w:rsidR="00A935E8">
        <w:t xml:space="preserve"> </w:t>
      </w:r>
      <w:r>
        <w:t>общеобразовательная программа</w:t>
      </w:r>
      <w:r w:rsidR="00A935E8">
        <w:t xml:space="preserve"> </w:t>
      </w:r>
      <w:r>
        <w:t>дошкольного</w:t>
      </w:r>
      <w:r w:rsidR="00A935E8">
        <w:t xml:space="preserve"> </w:t>
      </w:r>
      <w:r>
        <w:t>образования</w:t>
      </w:r>
      <w:r w:rsidR="00A935E8">
        <w:t xml:space="preserve"> </w:t>
      </w:r>
      <w:r>
        <w:t>детского</w:t>
      </w:r>
      <w:r w:rsidR="00A935E8">
        <w:t xml:space="preserve"> </w:t>
      </w:r>
      <w:r>
        <w:t>сада №122</w:t>
      </w:r>
      <w:r w:rsidR="003512B9">
        <w:t>, разработанная</w:t>
      </w:r>
      <w:r w:rsidR="003512B9" w:rsidRPr="003512B9">
        <w:t xml:space="preserve"> </w:t>
      </w:r>
      <w:r w:rsidR="003512B9" w:rsidRPr="007A1F09">
        <w:t xml:space="preserve">на основе </w:t>
      </w:r>
      <w:r w:rsidR="003512B9" w:rsidRPr="00F65983">
        <w:t>Примерной основной образовательной программы дошкольного образования</w:t>
      </w:r>
      <w:r w:rsidR="007C7626" w:rsidRPr="007C7626">
        <w:t xml:space="preserve"> </w:t>
      </w:r>
      <w:r w:rsidR="007C7626">
        <w:t>«От рождения до школы» М.А. Васильева, Н.Е. Веракса, Т.С. Комарова.</w:t>
      </w:r>
    </w:p>
    <w:p w14:paraId="71E85C09" w14:textId="77777777" w:rsidR="00FB5993" w:rsidRDefault="00DF58EB" w:rsidP="00A85682">
      <w:pPr>
        <w:pStyle w:val="a4"/>
        <w:tabs>
          <w:tab w:val="left" w:pos="965"/>
        </w:tabs>
        <w:ind w:left="0" w:firstLine="720"/>
        <w:rPr>
          <w:sz w:val="24"/>
        </w:rPr>
      </w:pPr>
      <w:r>
        <w:rPr>
          <w:sz w:val="24"/>
        </w:rPr>
        <w:t xml:space="preserve">- </w:t>
      </w:r>
      <w:r w:rsidR="00A77A58">
        <w:rPr>
          <w:sz w:val="24"/>
        </w:rPr>
        <w:t>Обязательная</w:t>
      </w:r>
      <w:r w:rsidR="00A935E8">
        <w:rPr>
          <w:sz w:val="24"/>
        </w:rPr>
        <w:t xml:space="preserve"> </w:t>
      </w:r>
      <w:r w:rsidR="00A77A58">
        <w:rPr>
          <w:sz w:val="24"/>
        </w:rPr>
        <w:t>часть</w:t>
      </w:r>
      <w:r w:rsidR="00A935E8">
        <w:rPr>
          <w:sz w:val="24"/>
        </w:rPr>
        <w:t xml:space="preserve"> </w:t>
      </w:r>
      <w:r w:rsidR="00A77A58">
        <w:rPr>
          <w:sz w:val="24"/>
        </w:rPr>
        <w:t>направлена</w:t>
      </w:r>
      <w:r w:rsidR="00A935E8">
        <w:rPr>
          <w:sz w:val="24"/>
        </w:rPr>
        <w:t xml:space="preserve"> </w:t>
      </w:r>
      <w:r w:rsidR="00A77A58">
        <w:rPr>
          <w:sz w:val="24"/>
        </w:rPr>
        <w:t>на</w:t>
      </w:r>
      <w:r w:rsidR="00A935E8">
        <w:rPr>
          <w:sz w:val="24"/>
        </w:rPr>
        <w:t xml:space="preserve"> </w:t>
      </w:r>
      <w:r w:rsidR="00A77A58">
        <w:rPr>
          <w:sz w:val="24"/>
        </w:rPr>
        <w:t>реализацию</w:t>
      </w:r>
      <w:r w:rsidR="00A935E8">
        <w:rPr>
          <w:sz w:val="24"/>
        </w:rPr>
        <w:t xml:space="preserve"> </w:t>
      </w:r>
      <w:r w:rsidR="00A77A58">
        <w:rPr>
          <w:sz w:val="24"/>
        </w:rPr>
        <w:t>пяти</w:t>
      </w:r>
      <w:r w:rsidR="00A935E8">
        <w:rPr>
          <w:sz w:val="24"/>
        </w:rPr>
        <w:t xml:space="preserve"> </w:t>
      </w:r>
      <w:r w:rsidR="00A77A58">
        <w:rPr>
          <w:sz w:val="24"/>
        </w:rPr>
        <w:t>образовательных</w:t>
      </w:r>
      <w:r w:rsidR="00A935E8">
        <w:rPr>
          <w:sz w:val="24"/>
        </w:rPr>
        <w:t xml:space="preserve"> </w:t>
      </w:r>
      <w:r w:rsidR="00A77A58">
        <w:rPr>
          <w:sz w:val="24"/>
        </w:rPr>
        <w:t>областей</w:t>
      </w:r>
      <w:r w:rsidR="00A935E8">
        <w:rPr>
          <w:sz w:val="24"/>
        </w:rPr>
        <w:t xml:space="preserve"> </w:t>
      </w:r>
      <w:r w:rsidR="00A77A58">
        <w:rPr>
          <w:sz w:val="24"/>
        </w:rPr>
        <w:t>и</w:t>
      </w:r>
      <w:r w:rsidR="00A935E8">
        <w:rPr>
          <w:sz w:val="24"/>
        </w:rPr>
        <w:t xml:space="preserve"> </w:t>
      </w:r>
      <w:r w:rsidR="00A77A58">
        <w:rPr>
          <w:sz w:val="24"/>
        </w:rPr>
        <w:t>формирования целевых</w:t>
      </w:r>
      <w:r w:rsidR="00A935E8">
        <w:rPr>
          <w:sz w:val="24"/>
        </w:rPr>
        <w:t xml:space="preserve"> </w:t>
      </w:r>
      <w:r w:rsidR="00A77A58">
        <w:rPr>
          <w:sz w:val="24"/>
        </w:rPr>
        <w:t>ориентиров,</w:t>
      </w:r>
      <w:r w:rsidR="00A935E8">
        <w:rPr>
          <w:sz w:val="24"/>
        </w:rPr>
        <w:t xml:space="preserve"> </w:t>
      </w:r>
      <w:r w:rsidR="00A77A58">
        <w:rPr>
          <w:sz w:val="24"/>
        </w:rPr>
        <w:t>как</w:t>
      </w:r>
      <w:r w:rsidR="00A935E8">
        <w:rPr>
          <w:sz w:val="24"/>
        </w:rPr>
        <w:t xml:space="preserve"> </w:t>
      </w:r>
      <w:r w:rsidR="00A77A58">
        <w:rPr>
          <w:sz w:val="24"/>
        </w:rPr>
        <w:t>результатов</w:t>
      </w:r>
      <w:r w:rsidR="00A935E8">
        <w:rPr>
          <w:sz w:val="24"/>
        </w:rPr>
        <w:t xml:space="preserve"> </w:t>
      </w:r>
      <w:r>
        <w:rPr>
          <w:sz w:val="24"/>
        </w:rPr>
        <w:t>дошкольного образования;</w:t>
      </w:r>
    </w:p>
    <w:p w14:paraId="7A1FA8FF" w14:textId="77777777" w:rsidR="0013459A" w:rsidRDefault="00DF58EB" w:rsidP="00A85682">
      <w:pPr>
        <w:ind w:firstLine="720"/>
        <w:jc w:val="both"/>
        <w:rPr>
          <w:sz w:val="24"/>
        </w:rPr>
      </w:pPr>
      <w:r>
        <w:rPr>
          <w:sz w:val="24"/>
        </w:rPr>
        <w:t xml:space="preserve">-    </w:t>
      </w:r>
      <w:r w:rsidR="00A77A58">
        <w:rPr>
          <w:sz w:val="24"/>
        </w:rPr>
        <w:t>Вариативная</w:t>
      </w:r>
      <w:r w:rsidR="00BE5B4F">
        <w:rPr>
          <w:sz w:val="24"/>
        </w:rPr>
        <w:t xml:space="preserve"> </w:t>
      </w:r>
      <w:r w:rsidR="00A77A58">
        <w:rPr>
          <w:sz w:val="24"/>
        </w:rPr>
        <w:t>часть,</w:t>
      </w:r>
      <w:r w:rsidR="00BE5B4F">
        <w:rPr>
          <w:sz w:val="24"/>
        </w:rPr>
        <w:t xml:space="preserve"> </w:t>
      </w:r>
      <w:r w:rsidR="00A77A58">
        <w:rPr>
          <w:sz w:val="24"/>
        </w:rPr>
        <w:t>формируемая</w:t>
      </w:r>
      <w:r w:rsidR="00BE5B4F">
        <w:rPr>
          <w:sz w:val="24"/>
        </w:rPr>
        <w:t xml:space="preserve"> </w:t>
      </w:r>
      <w:r w:rsidR="00A77A58">
        <w:rPr>
          <w:sz w:val="24"/>
        </w:rPr>
        <w:t>участниками</w:t>
      </w:r>
      <w:r w:rsidR="00BE5B4F">
        <w:rPr>
          <w:sz w:val="24"/>
        </w:rPr>
        <w:t xml:space="preserve"> </w:t>
      </w:r>
      <w:r w:rsidR="00A77A58">
        <w:rPr>
          <w:sz w:val="24"/>
        </w:rPr>
        <w:t>образовательных</w:t>
      </w:r>
      <w:r w:rsidR="00BE5B4F">
        <w:rPr>
          <w:sz w:val="24"/>
        </w:rPr>
        <w:t xml:space="preserve"> </w:t>
      </w:r>
      <w:r w:rsidR="00A77A58">
        <w:rPr>
          <w:sz w:val="24"/>
        </w:rPr>
        <w:t>отношений,</w:t>
      </w:r>
      <w:r w:rsidR="00BE5B4F">
        <w:rPr>
          <w:sz w:val="24"/>
        </w:rPr>
        <w:t xml:space="preserve"> </w:t>
      </w:r>
      <w:r w:rsidR="00A77A58">
        <w:rPr>
          <w:sz w:val="24"/>
        </w:rPr>
        <w:t>на</w:t>
      </w:r>
      <w:r w:rsidR="00BE5B4F">
        <w:rPr>
          <w:sz w:val="24"/>
        </w:rPr>
        <w:t xml:space="preserve"> </w:t>
      </w:r>
      <w:r w:rsidR="00A77A58">
        <w:rPr>
          <w:sz w:val="24"/>
        </w:rPr>
        <w:t>основе</w:t>
      </w:r>
      <w:r w:rsidR="00BE5B4F">
        <w:rPr>
          <w:sz w:val="24"/>
        </w:rPr>
        <w:t xml:space="preserve"> </w:t>
      </w:r>
      <w:r w:rsidR="00A77A58">
        <w:rPr>
          <w:sz w:val="24"/>
        </w:rPr>
        <w:lastRenderedPageBreak/>
        <w:t xml:space="preserve">парциальных программ: </w:t>
      </w:r>
    </w:p>
    <w:p w14:paraId="2BA335D9" w14:textId="77777777" w:rsidR="0013459A" w:rsidRDefault="00BE5B4F" w:rsidP="00205D83">
      <w:pPr>
        <w:ind w:firstLine="720"/>
        <w:jc w:val="both"/>
        <w:rPr>
          <w:sz w:val="24"/>
          <w:szCs w:val="24"/>
          <w:lang w:eastAsia="ru-RU"/>
        </w:rPr>
      </w:pPr>
      <w:r w:rsidRPr="00454B55">
        <w:rPr>
          <w:sz w:val="24"/>
          <w:szCs w:val="24"/>
          <w:lang w:eastAsia="ru-RU"/>
        </w:rPr>
        <w:t>1.Парциальная программа п</w:t>
      </w:r>
      <w:r w:rsidR="00454B55" w:rsidRPr="00454B55">
        <w:rPr>
          <w:sz w:val="24"/>
          <w:szCs w:val="24"/>
          <w:lang w:eastAsia="ru-RU"/>
        </w:rPr>
        <w:t>о краеведению для дошкольников 3</w:t>
      </w:r>
      <w:r w:rsidRPr="00454B55">
        <w:rPr>
          <w:sz w:val="24"/>
          <w:szCs w:val="24"/>
          <w:lang w:eastAsia="ru-RU"/>
        </w:rPr>
        <w:t>-7 лет «</w:t>
      </w:r>
      <w:r w:rsidR="00205D83" w:rsidRPr="00454B55">
        <w:rPr>
          <w:sz w:val="24"/>
          <w:szCs w:val="24"/>
          <w:lang w:eastAsia="ru-RU"/>
        </w:rPr>
        <w:t xml:space="preserve">Я – гражданин Самарской </w:t>
      </w:r>
      <w:r w:rsidR="00454B55">
        <w:rPr>
          <w:sz w:val="24"/>
          <w:szCs w:val="24"/>
          <w:lang w:eastAsia="ru-RU"/>
        </w:rPr>
        <w:t xml:space="preserve">земли» </w:t>
      </w:r>
      <w:r w:rsidR="00454B55" w:rsidRPr="00454B55">
        <w:rPr>
          <w:sz w:val="24"/>
          <w:szCs w:val="24"/>
          <w:lang w:eastAsia="ru-RU"/>
        </w:rPr>
        <w:t>(О.В</w:t>
      </w:r>
      <w:r w:rsidRPr="00454B55">
        <w:rPr>
          <w:sz w:val="24"/>
          <w:szCs w:val="24"/>
          <w:lang w:eastAsia="ru-RU"/>
        </w:rPr>
        <w:t>.</w:t>
      </w:r>
      <w:r w:rsidR="00454B55" w:rsidRPr="00454B55">
        <w:rPr>
          <w:sz w:val="24"/>
          <w:szCs w:val="24"/>
          <w:lang w:eastAsia="ru-RU"/>
        </w:rPr>
        <w:t>Алекинова, В.В. Головацкая, Н.М. Диринова, О.В.Каспарова, Р.В. Маслячкина, М.В. Ромахова, Е.В. Смолякова, О.Г. Цветкова, Т.Е. Горшенина</w:t>
      </w:r>
      <w:r w:rsidRPr="00454B55">
        <w:rPr>
          <w:sz w:val="24"/>
          <w:szCs w:val="24"/>
          <w:lang w:eastAsia="ru-RU"/>
        </w:rPr>
        <w:t xml:space="preserve"> Тольятти, 20</w:t>
      </w:r>
      <w:r w:rsidR="00454B55" w:rsidRPr="00454B55">
        <w:rPr>
          <w:sz w:val="24"/>
          <w:szCs w:val="24"/>
          <w:lang w:eastAsia="ru-RU"/>
        </w:rPr>
        <w:t>21</w:t>
      </w:r>
      <w:r w:rsidRPr="00454B55">
        <w:rPr>
          <w:sz w:val="24"/>
          <w:szCs w:val="24"/>
          <w:lang w:eastAsia="ru-RU"/>
        </w:rPr>
        <w:t>г.)</w:t>
      </w:r>
      <w:r>
        <w:rPr>
          <w:sz w:val="24"/>
          <w:szCs w:val="24"/>
          <w:lang w:eastAsia="ru-RU"/>
        </w:rPr>
        <w:t xml:space="preserve"> </w:t>
      </w:r>
    </w:p>
    <w:p w14:paraId="2F559F5F" w14:textId="77777777" w:rsidR="00BE5B4F" w:rsidRPr="00BE5B4F" w:rsidRDefault="00BE5B4F" w:rsidP="00A85682">
      <w:pPr>
        <w:widowControl/>
        <w:autoSpaceDE/>
        <w:autoSpaceDN/>
        <w:ind w:firstLine="720"/>
        <w:jc w:val="both"/>
        <w:rPr>
          <w:sz w:val="24"/>
          <w:szCs w:val="24"/>
          <w:lang w:eastAsia="ru-RU"/>
        </w:rPr>
      </w:pPr>
      <w:r w:rsidRPr="00BE5B4F">
        <w:rPr>
          <w:sz w:val="24"/>
          <w:szCs w:val="24"/>
          <w:lang w:eastAsia="ru-RU"/>
        </w:rPr>
        <w:t>2.</w:t>
      </w:r>
      <w:r>
        <w:rPr>
          <w:sz w:val="24"/>
          <w:szCs w:val="24"/>
          <w:lang w:eastAsia="ru-RU"/>
        </w:rPr>
        <w:t xml:space="preserve"> </w:t>
      </w:r>
      <w:r w:rsidRPr="00BE5B4F">
        <w:rPr>
          <w:sz w:val="24"/>
          <w:szCs w:val="24"/>
          <w:lang w:eastAsia="ru-RU"/>
        </w:rPr>
        <w:t>Парциальн</w:t>
      </w:r>
      <w:r>
        <w:rPr>
          <w:sz w:val="24"/>
          <w:szCs w:val="24"/>
          <w:lang w:eastAsia="ru-RU"/>
        </w:rPr>
        <w:t xml:space="preserve">ая </w:t>
      </w:r>
      <w:r w:rsidRPr="00BE5B4F">
        <w:rPr>
          <w:sz w:val="24"/>
          <w:szCs w:val="24"/>
          <w:lang w:eastAsia="ru-RU"/>
        </w:rPr>
        <w:t>образователь</w:t>
      </w:r>
      <w:r>
        <w:rPr>
          <w:sz w:val="24"/>
          <w:szCs w:val="24"/>
          <w:lang w:eastAsia="ru-RU"/>
        </w:rPr>
        <w:t xml:space="preserve">ная </w:t>
      </w:r>
      <w:r w:rsidRPr="00BE5B4F">
        <w:rPr>
          <w:sz w:val="24"/>
          <w:szCs w:val="24"/>
          <w:lang w:eastAsia="ru-RU"/>
        </w:rPr>
        <w:t>програм</w:t>
      </w:r>
      <w:r>
        <w:rPr>
          <w:sz w:val="24"/>
          <w:szCs w:val="24"/>
          <w:lang w:eastAsia="ru-RU"/>
        </w:rPr>
        <w:t xml:space="preserve">ма </w:t>
      </w:r>
      <w:r w:rsidRPr="00BE5B4F">
        <w:rPr>
          <w:sz w:val="24"/>
          <w:szCs w:val="24"/>
          <w:lang w:eastAsia="ru-RU"/>
        </w:rPr>
        <w:t>математического развития дошкольников</w:t>
      </w:r>
      <w:r>
        <w:rPr>
          <w:sz w:val="24"/>
          <w:szCs w:val="24"/>
          <w:lang w:eastAsia="ru-RU"/>
        </w:rPr>
        <w:t xml:space="preserve"> </w:t>
      </w:r>
      <w:r w:rsidRPr="00BE5B4F">
        <w:rPr>
          <w:sz w:val="24"/>
          <w:szCs w:val="24"/>
          <w:lang w:eastAsia="ru-RU"/>
        </w:rPr>
        <w:t>«Игралочка» / Л.Г. Петерсон, Е.Е. Кочемасова.</w:t>
      </w:r>
      <w:r>
        <w:rPr>
          <w:sz w:val="24"/>
          <w:szCs w:val="24"/>
          <w:lang w:eastAsia="ru-RU"/>
        </w:rPr>
        <w:t xml:space="preserve"> </w:t>
      </w:r>
      <w:r w:rsidRPr="00BE5B4F">
        <w:rPr>
          <w:sz w:val="24"/>
          <w:szCs w:val="24"/>
          <w:lang w:eastAsia="ru-RU"/>
        </w:rPr>
        <w:t>—</w:t>
      </w:r>
      <w:r>
        <w:rPr>
          <w:sz w:val="24"/>
          <w:szCs w:val="24"/>
          <w:lang w:eastAsia="ru-RU"/>
        </w:rPr>
        <w:t xml:space="preserve"> </w:t>
      </w:r>
      <w:r w:rsidRPr="00BE5B4F">
        <w:rPr>
          <w:sz w:val="24"/>
          <w:szCs w:val="24"/>
          <w:lang w:eastAsia="ru-RU"/>
        </w:rPr>
        <w:t xml:space="preserve">М.: «БИНОМ. Лаборатория знаний», </w:t>
      </w:r>
      <w:r>
        <w:rPr>
          <w:sz w:val="24"/>
          <w:szCs w:val="24"/>
          <w:lang w:eastAsia="ru-RU"/>
        </w:rPr>
        <w:t xml:space="preserve"> </w:t>
      </w:r>
      <w:r w:rsidRPr="00BE5B4F">
        <w:rPr>
          <w:sz w:val="24"/>
          <w:szCs w:val="24"/>
          <w:lang w:eastAsia="ru-RU"/>
        </w:rPr>
        <w:t>2019</w:t>
      </w:r>
      <w:r>
        <w:rPr>
          <w:sz w:val="24"/>
          <w:szCs w:val="24"/>
          <w:lang w:eastAsia="ru-RU"/>
        </w:rPr>
        <w:t>г.</w:t>
      </w:r>
    </w:p>
    <w:p w14:paraId="02CFDBAD" w14:textId="323050F9" w:rsidR="00FB5993" w:rsidRDefault="00A77A58" w:rsidP="00A85682">
      <w:pPr>
        <w:pStyle w:val="a3"/>
        <w:ind w:firstLine="720"/>
        <w:jc w:val="both"/>
      </w:pPr>
      <w:r>
        <w:t>При</w:t>
      </w:r>
      <w:r w:rsidR="00DF58EB">
        <w:t xml:space="preserve"> </w:t>
      </w:r>
      <w:r>
        <w:t>планировании</w:t>
      </w:r>
      <w:r w:rsidR="00DF58EB">
        <w:t xml:space="preserve"> </w:t>
      </w:r>
      <w:r>
        <w:t>образовательной</w:t>
      </w:r>
      <w:r w:rsidR="00DF58EB">
        <w:t xml:space="preserve"> </w:t>
      </w:r>
      <w:r>
        <w:t>работы</w:t>
      </w:r>
      <w:r w:rsidR="00DF58EB">
        <w:t xml:space="preserve"> </w:t>
      </w:r>
      <w:r>
        <w:t>мы</w:t>
      </w:r>
      <w:r w:rsidR="00DF58EB">
        <w:t xml:space="preserve"> </w:t>
      </w:r>
      <w:r>
        <w:t>дозируем</w:t>
      </w:r>
      <w:r w:rsidR="00DF58EB">
        <w:t xml:space="preserve"> </w:t>
      </w:r>
      <w:r>
        <w:t>учебную</w:t>
      </w:r>
      <w:r w:rsidR="00DF58EB">
        <w:t xml:space="preserve"> </w:t>
      </w:r>
      <w:r>
        <w:t>нагрузку</w:t>
      </w:r>
      <w:r w:rsidR="00DF58EB">
        <w:t xml:space="preserve"> </w:t>
      </w:r>
      <w:r>
        <w:t>в</w:t>
      </w:r>
      <w:r w:rsidR="00DF58EB">
        <w:t xml:space="preserve"> </w:t>
      </w:r>
      <w:r>
        <w:t>соответствии</w:t>
      </w:r>
      <w:r w:rsidR="00DF58EB">
        <w:t xml:space="preserve"> </w:t>
      </w:r>
      <w:r>
        <w:t>с</w:t>
      </w:r>
      <w:r w:rsidR="00DF58EB">
        <w:t xml:space="preserve"> </w:t>
      </w:r>
      <w:r>
        <w:t>нормами</w:t>
      </w:r>
      <w:r w:rsidR="00DF58EB">
        <w:t xml:space="preserve"> </w:t>
      </w:r>
      <w:r>
        <w:t>СанПин</w:t>
      </w:r>
      <w:r w:rsidR="00454B55">
        <w:t xml:space="preserve"> «Санитарно-эпидемиологические требования к организациям воспитания и обучения, отдыха и оздоровления детей и молодежи» ред. От 31 июля 2020 года </w:t>
      </w:r>
      <w:r w:rsidR="00454B55">
        <w:rPr>
          <w:lang w:val="en-US"/>
        </w:rPr>
        <w:t>N</w:t>
      </w:r>
      <w:r w:rsidR="00454B55" w:rsidRPr="00454B55">
        <w:t xml:space="preserve">373 </w:t>
      </w:r>
      <w:r>
        <w:t>Учебный</w:t>
      </w:r>
      <w:r w:rsidR="00DF58EB">
        <w:t xml:space="preserve"> </w:t>
      </w:r>
      <w:r>
        <w:t>план</w:t>
      </w:r>
      <w:r w:rsidR="00DF58EB">
        <w:t xml:space="preserve"> </w:t>
      </w:r>
      <w:r>
        <w:t xml:space="preserve">представлен в </w:t>
      </w:r>
      <w:r w:rsidR="003512B9">
        <w:t>П</w:t>
      </w:r>
      <w:r>
        <w:t>риложении 1. В 20</w:t>
      </w:r>
      <w:r w:rsidR="00DF58EB">
        <w:t>2</w:t>
      </w:r>
      <w:r w:rsidR="00774D0D">
        <w:t>2</w:t>
      </w:r>
      <w:r>
        <w:t xml:space="preserve"> году учебный план выполнен в полном объёме. Нагрузка</w:t>
      </w:r>
      <w:r w:rsidR="00DF58EB">
        <w:t xml:space="preserve"> </w:t>
      </w:r>
      <w:r>
        <w:t>обучающихся</w:t>
      </w:r>
      <w:r w:rsidR="00DF58EB">
        <w:t xml:space="preserve"> </w:t>
      </w:r>
      <w:r>
        <w:t>соответствует</w:t>
      </w:r>
      <w:r w:rsidR="00DF58EB">
        <w:t xml:space="preserve"> </w:t>
      </w:r>
      <w:r>
        <w:t>требованиям</w:t>
      </w:r>
      <w:r w:rsidR="00DF58EB">
        <w:t xml:space="preserve"> </w:t>
      </w:r>
      <w:r>
        <w:t>СанПиН</w:t>
      </w:r>
      <w:r w:rsidR="00DF58EB">
        <w:t xml:space="preserve"> </w:t>
      </w:r>
      <w:r w:rsidR="00774D0D">
        <w:t xml:space="preserve">СанПин. </w:t>
      </w:r>
      <w:r>
        <w:t>Содержание</w:t>
      </w:r>
      <w:r w:rsidR="00152E78">
        <w:t xml:space="preserve"> </w:t>
      </w:r>
      <w:r>
        <w:t>образовательного</w:t>
      </w:r>
      <w:r w:rsidR="00152E78">
        <w:t xml:space="preserve"> </w:t>
      </w:r>
      <w:r>
        <w:t>процесса</w:t>
      </w:r>
      <w:r w:rsidR="00152E78">
        <w:t xml:space="preserve"> </w:t>
      </w:r>
      <w:r>
        <w:t>представлено</w:t>
      </w:r>
      <w:r w:rsidR="00152E78">
        <w:t xml:space="preserve"> </w:t>
      </w:r>
      <w:r>
        <w:t>по</w:t>
      </w:r>
      <w:r w:rsidR="00152E78">
        <w:t xml:space="preserve"> </w:t>
      </w:r>
      <w:r>
        <w:t>пяти</w:t>
      </w:r>
      <w:r w:rsidR="00152E78">
        <w:t xml:space="preserve"> </w:t>
      </w:r>
      <w:r>
        <w:t>образовательным</w:t>
      </w:r>
      <w:r w:rsidR="00152E78">
        <w:t xml:space="preserve"> </w:t>
      </w:r>
      <w:r>
        <w:t>областям:</w:t>
      </w:r>
      <w:r w:rsidR="00152E78">
        <w:t xml:space="preserve"> </w:t>
      </w:r>
      <w:r>
        <w:t>социально-коммуникативное,</w:t>
      </w:r>
      <w:r w:rsidR="00152E78">
        <w:t xml:space="preserve"> </w:t>
      </w:r>
      <w:r>
        <w:t>познавательное,</w:t>
      </w:r>
      <w:r w:rsidR="00152E78">
        <w:t xml:space="preserve"> </w:t>
      </w:r>
      <w:r>
        <w:t>речевое,</w:t>
      </w:r>
      <w:r w:rsidR="00152E78">
        <w:t xml:space="preserve"> </w:t>
      </w:r>
      <w:r>
        <w:t>художественно-эстетическое</w:t>
      </w:r>
      <w:r w:rsidR="00152E78">
        <w:t xml:space="preserve"> </w:t>
      </w:r>
      <w:r>
        <w:t>и</w:t>
      </w:r>
      <w:r w:rsidR="00152E78">
        <w:t xml:space="preserve"> </w:t>
      </w:r>
      <w:r>
        <w:t>физическое</w:t>
      </w:r>
      <w:r w:rsidR="001F7478" w:rsidRPr="001F7478">
        <w:t xml:space="preserve"> </w:t>
      </w:r>
      <w:r>
        <w:t>развитие.</w:t>
      </w:r>
    </w:p>
    <w:p w14:paraId="7B2B3F5B" w14:textId="77777777" w:rsidR="00FB5993" w:rsidRDefault="00A77A58" w:rsidP="00A85682">
      <w:pPr>
        <w:pStyle w:val="a3"/>
        <w:ind w:firstLine="720"/>
        <w:jc w:val="both"/>
      </w:pPr>
      <w:r>
        <w:t>Основные</w:t>
      </w:r>
      <w:r w:rsidR="00FD44CD">
        <w:t xml:space="preserve"> </w:t>
      </w:r>
      <w:r>
        <w:t>блоки</w:t>
      </w:r>
      <w:r w:rsidR="00FD44CD">
        <w:t xml:space="preserve"> </w:t>
      </w:r>
      <w:r>
        <w:t>организации</w:t>
      </w:r>
      <w:r w:rsidR="00FD44CD">
        <w:t xml:space="preserve"> </w:t>
      </w:r>
      <w:r>
        <w:t>образовательного</w:t>
      </w:r>
      <w:r w:rsidR="00FD44CD">
        <w:t xml:space="preserve"> </w:t>
      </w:r>
      <w:r>
        <w:t>процесса:</w:t>
      </w:r>
    </w:p>
    <w:p w14:paraId="452A7927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  <w:tab w:val="left" w:pos="2366"/>
          <w:tab w:val="left" w:pos="3961"/>
          <w:tab w:val="left" w:pos="5095"/>
          <w:tab w:val="left" w:pos="5471"/>
          <w:tab w:val="left" w:pos="7259"/>
          <w:tab w:val="left" w:pos="7622"/>
          <w:tab w:val="left" w:pos="8593"/>
        </w:tabs>
        <w:ind w:left="0" w:firstLine="720"/>
        <w:rPr>
          <w:sz w:val="24"/>
        </w:rPr>
      </w:pPr>
      <w:r>
        <w:rPr>
          <w:sz w:val="24"/>
        </w:rPr>
        <w:t>совместная</w:t>
      </w:r>
      <w:r>
        <w:rPr>
          <w:sz w:val="24"/>
        </w:rPr>
        <w:tab/>
        <w:t>деятельность</w:t>
      </w:r>
      <w:r>
        <w:rPr>
          <w:sz w:val="24"/>
        </w:rPr>
        <w:tab/>
        <w:t>педагога</w:t>
      </w:r>
      <w:r>
        <w:rPr>
          <w:sz w:val="24"/>
        </w:rPr>
        <w:tab/>
        <w:t>и</w:t>
      </w:r>
      <w:r>
        <w:rPr>
          <w:sz w:val="24"/>
        </w:rPr>
        <w:tab/>
        <w:t>воспитанников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непосредственно-образовательной</w:t>
      </w:r>
      <w:r w:rsidR="00FD44CD">
        <w:rPr>
          <w:sz w:val="24"/>
        </w:rPr>
        <w:t xml:space="preserve"> </w:t>
      </w:r>
      <w:r>
        <w:rPr>
          <w:sz w:val="24"/>
        </w:rPr>
        <w:t>деятельности</w:t>
      </w:r>
      <w:r w:rsidR="00FD44CD">
        <w:rPr>
          <w:sz w:val="24"/>
        </w:rPr>
        <w:t xml:space="preserve"> (далее О</w:t>
      </w:r>
      <w:r>
        <w:rPr>
          <w:sz w:val="24"/>
        </w:rPr>
        <w:t>ОД);</w:t>
      </w:r>
    </w:p>
    <w:p w14:paraId="097697BA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>при</w:t>
      </w:r>
      <w:r w:rsidR="00FD44CD">
        <w:rPr>
          <w:sz w:val="24"/>
        </w:rPr>
        <w:t xml:space="preserve"> </w:t>
      </w:r>
      <w:r>
        <w:rPr>
          <w:sz w:val="24"/>
        </w:rPr>
        <w:t>проведении</w:t>
      </w:r>
      <w:r w:rsidR="00FD44CD">
        <w:rPr>
          <w:sz w:val="24"/>
        </w:rPr>
        <w:t xml:space="preserve"> </w:t>
      </w:r>
      <w:r>
        <w:rPr>
          <w:sz w:val="24"/>
        </w:rPr>
        <w:t>режимных</w:t>
      </w:r>
      <w:r w:rsidR="00FD44CD">
        <w:rPr>
          <w:sz w:val="24"/>
        </w:rPr>
        <w:t xml:space="preserve"> </w:t>
      </w:r>
      <w:r>
        <w:rPr>
          <w:sz w:val="24"/>
        </w:rPr>
        <w:t>моментов;</w:t>
      </w:r>
    </w:p>
    <w:p w14:paraId="25A763C8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>при</w:t>
      </w:r>
      <w:r w:rsidR="00FD44CD">
        <w:rPr>
          <w:sz w:val="24"/>
        </w:rPr>
        <w:t xml:space="preserve"> </w:t>
      </w:r>
      <w:r>
        <w:rPr>
          <w:sz w:val="24"/>
        </w:rPr>
        <w:t>взаимодействии</w:t>
      </w:r>
      <w:r w:rsidR="00FD44CD">
        <w:rPr>
          <w:sz w:val="24"/>
        </w:rPr>
        <w:t xml:space="preserve"> </w:t>
      </w:r>
      <w:r>
        <w:rPr>
          <w:sz w:val="24"/>
        </w:rPr>
        <w:t>с</w:t>
      </w:r>
      <w:r w:rsidR="00FD44CD">
        <w:rPr>
          <w:sz w:val="24"/>
        </w:rPr>
        <w:t xml:space="preserve"> </w:t>
      </w:r>
      <w:r>
        <w:rPr>
          <w:sz w:val="24"/>
        </w:rPr>
        <w:t>родителями;</w:t>
      </w:r>
    </w:p>
    <w:p w14:paraId="21ABC5C0" w14:textId="77777777" w:rsidR="00FB5993" w:rsidRDefault="00FD44CD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 xml:space="preserve">свободная деятельность </w:t>
      </w:r>
      <w:r w:rsidR="00A77A58">
        <w:rPr>
          <w:sz w:val="24"/>
        </w:rPr>
        <w:t>детей.</w:t>
      </w:r>
      <w:r>
        <w:rPr>
          <w:sz w:val="24"/>
        </w:rPr>
        <w:t xml:space="preserve"> </w:t>
      </w:r>
      <w:r w:rsidR="00A77A58">
        <w:rPr>
          <w:sz w:val="24"/>
        </w:rPr>
        <w:t>Продолжительность</w:t>
      </w:r>
      <w:r>
        <w:rPr>
          <w:sz w:val="24"/>
        </w:rPr>
        <w:t xml:space="preserve"> </w:t>
      </w:r>
      <w:r w:rsidR="00A77A58">
        <w:rPr>
          <w:sz w:val="24"/>
        </w:rPr>
        <w:t>ООД:</w:t>
      </w:r>
    </w:p>
    <w:p w14:paraId="55CE2546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>в</w:t>
      </w:r>
      <w:r w:rsidR="00FD44CD">
        <w:rPr>
          <w:sz w:val="24"/>
        </w:rPr>
        <w:t xml:space="preserve"> </w:t>
      </w:r>
      <w:r>
        <w:rPr>
          <w:sz w:val="24"/>
        </w:rPr>
        <w:t>первой</w:t>
      </w:r>
      <w:r w:rsidR="00FD44CD">
        <w:rPr>
          <w:sz w:val="24"/>
        </w:rPr>
        <w:t xml:space="preserve"> </w:t>
      </w:r>
      <w:r>
        <w:rPr>
          <w:sz w:val="24"/>
        </w:rPr>
        <w:t>младшей</w:t>
      </w:r>
      <w:r w:rsidR="00FD44CD">
        <w:rPr>
          <w:sz w:val="24"/>
        </w:rPr>
        <w:t xml:space="preserve"> </w:t>
      </w:r>
      <w:r>
        <w:rPr>
          <w:sz w:val="24"/>
        </w:rPr>
        <w:t>группе (дети</w:t>
      </w:r>
      <w:r w:rsidR="00FD44CD">
        <w:rPr>
          <w:sz w:val="24"/>
        </w:rPr>
        <w:t xml:space="preserve"> </w:t>
      </w:r>
      <w:r>
        <w:rPr>
          <w:sz w:val="24"/>
        </w:rPr>
        <w:t>от</w:t>
      </w:r>
      <w:r w:rsidR="00FD44CD">
        <w:rPr>
          <w:sz w:val="24"/>
        </w:rPr>
        <w:t xml:space="preserve"> </w:t>
      </w:r>
      <w:r>
        <w:rPr>
          <w:sz w:val="24"/>
        </w:rPr>
        <w:t>1,5</w:t>
      </w:r>
      <w:r w:rsidR="00FD44CD">
        <w:rPr>
          <w:sz w:val="24"/>
        </w:rPr>
        <w:t xml:space="preserve"> </w:t>
      </w:r>
      <w:r>
        <w:rPr>
          <w:sz w:val="24"/>
        </w:rPr>
        <w:t>до 3</w:t>
      </w:r>
      <w:r w:rsidR="00FD44CD">
        <w:rPr>
          <w:sz w:val="24"/>
        </w:rPr>
        <w:t xml:space="preserve"> </w:t>
      </w:r>
      <w:r>
        <w:rPr>
          <w:sz w:val="24"/>
        </w:rPr>
        <w:t>лет)</w:t>
      </w:r>
      <w:r w:rsidR="00FD44CD">
        <w:rPr>
          <w:sz w:val="24"/>
        </w:rPr>
        <w:t xml:space="preserve"> </w:t>
      </w:r>
      <w:r>
        <w:rPr>
          <w:sz w:val="24"/>
        </w:rPr>
        <w:t>–</w:t>
      </w:r>
      <w:r w:rsidR="00FD44CD">
        <w:rPr>
          <w:sz w:val="24"/>
        </w:rPr>
        <w:t xml:space="preserve"> </w:t>
      </w:r>
      <w:r>
        <w:rPr>
          <w:sz w:val="24"/>
        </w:rPr>
        <w:t>8– 10минут;</w:t>
      </w:r>
    </w:p>
    <w:p w14:paraId="6078D60E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1000"/>
          <w:tab w:val="left" w:pos="1001"/>
        </w:tabs>
        <w:ind w:left="0" w:firstLine="720"/>
        <w:rPr>
          <w:sz w:val="24"/>
        </w:rPr>
      </w:pPr>
      <w:r>
        <w:rPr>
          <w:sz w:val="24"/>
        </w:rPr>
        <w:t>во</w:t>
      </w:r>
      <w:r w:rsidR="00FD44CD">
        <w:rPr>
          <w:sz w:val="24"/>
        </w:rPr>
        <w:t xml:space="preserve"> </w:t>
      </w:r>
      <w:r>
        <w:rPr>
          <w:sz w:val="24"/>
        </w:rPr>
        <w:t>второй младшей</w:t>
      </w:r>
      <w:r w:rsidR="00FD44CD">
        <w:rPr>
          <w:sz w:val="24"/>
        </w:rPr>
        <w:t xml:space="preserve"> </w:t>
      </w:r>
      <w:r>
        <w:rPr>
          <w:sz w:val="24"/>
        </w:rPr>
        <w:t>группе (дети</w:t>
      </w:r>
      <w:r w:rsidR="00FD44CD">
        <w:rPr>
          <w:sz w:val="24"/>
        </w:rPr>
        <w:t xml:space="preserve"> </w:t>
      </w:r>
      <w:r>
        <w:rPr>
          <w:sz w:val="24"/>
        </w:rPr>
        <w:t>от</w:t>
      </w:r>
      <w:r w:rsidR="00FD44CD">
        <w:rPr>
          <w:sz w:val="24"/>
        </w:rPr>
        <w:t xml:space="preserve"> </w:t>
      </w:r>
      <w:r>
        <w:rPr>
          <w:sz w:val="24"/>
        </w:rPr>
        <w:t>3</w:t>
      </w:r>
      <w:r w:rsidR="00FD44CD">
        <w:rPr>
          <w:sz w:val="24"/>
        </w:rPr>
        <w:t xml:space="preserve"> </w:t>
      </w:r>
      <w:r>
        <w:rPr>
          <w:sz w:val="24"/>
        </w:rPr>
        <w:t>до 4 лет)– 15 минут;</w:t>
      </w:r>
    </w:p>
    <w:p w14:paraId="16B8B8F2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>в</w:t>
      </w:r>
      <w:r w:rsidR="00FD44CD">
        <w:rPr>
          <w:sz w:val="24"/>
        </w:rPr>
        <w:t xml:space="preserve"> </w:t>
      </w:r>
      <w:r>
        <w:rPr>
          <w:sz w:val="24"/>
        </w:rPr>
        <w:t>средней</w:t>
      </w:r>
      <w:r w:rsidR="00FD44CD">
        <w:rPr>
          <w:sz w:val="24"/>
        </w:rPr>
        <w:t xml:space="preserve"> </w:t>
      </w:r>
      <w:r>
        <w:rPr>
          <w:sz w:val="24"/>
        </w:rPr>
        <w:t>группе (дети</w:t>
      </w:r>
      <w:r w:rsidR="00FD44CD">
        <w:rPr>
          <w:sz w:val="24"/>
        </w:rPr>
        <w:t xml:space="preserve"> </w:t>
      </w:r>
      <w:r>
        <w:rPr>
          <w:sz w:val="24"/>
        </w:rPr>
        <w:t>от</w:t>
      </w:r>
      <w:r w:rsidR="00FD44CD">
        <w:rPr>
          <w:sz w:val="24"/>
        </w:rPr>
        <w:t xml:space="preserve"> </w:t>
      </w:r>
      <w:r>
        <w:rPr>
          <w:sz w:val="24"/>
        </w:rPr>
        <w:t>4 до 5</w:t>
      </w:r>
      <w:r w:rsidR="00FD44CD">
        <w:rPr>
          <w:sz w:val="24"/>
        </w:rPr>
        <w:t xml:space="preserve"> </w:t>
      </w:r>
      <w:r>
        <w:rPr>
          <w:sz w:val="24"/>
        </w:rPr>
        <w:t>лет)</w:t>
      </w:r>
      <w:r w:rsidR="00FD44CD">
        <w:rPr>
          <w:sz w:val="24"/>
        </w:rPr>
        <w:t xml:space="preserve"> </w:t>
      </w:r>
      <w:r>
        <w:rPr>
          <w:sz w:val="24"/>
        </w:rPr>
        <w:t>–</w:t>
      </w:r>
      <w:r w:rsidR="00FD44CD">
        <w:rPr>
          <w:sz w:val="24"/>
        </w:rPr>
        <w:t xml:space="preserve"> </w:t>
      </w:r>
      <w:r>
        <w:rPr>
          <w:sz w:val="24"/>
        </w:rPr>
        <w:t>20 минут;</w:t>
      </w:r>
    </w:p>
    <w:p w14:paraId="479BD7EE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>в</w:t>
      </w:r>
      <w:r w:rsidR="00FD44CD">
        <w:rPr>
          <w:sz w:val="24"/>
        </w:rPr>
        <w:t xml:space="preserve"> </w:t>
      </w:r>
      <w:r>
        <w:rPr>
          <w:sz w:val="24"/>
        </w:rPr>
        <w:t>старшей</w:t>
      </w:r>
      <w:r w:rsidR="00FD44CD">
        <w:rPr>
          <w:sz w:val="24"/>
        </w:rPr>
        <w:t xml:space="preserve"> </w:t>
      </w:r>
      <w:r>
        <w:rPr>
          <w:sz w:val="24"/>
        </w:rPr>
        <w:t>группе</w:t>
      </w:r>
      <w:r w:rsidR="00FD44CD">
        <w:rPr>
          <w:sz w:val="24"/>
        </w:rPr>
        <w:t xml:space="preserve"> </w:t>
      </w:r>
      <w:r>
        <w:rPr>
          <w:sz w:val="24"/>
        </w:rPr>
        <w:t>(дети</w:t>
      </w:r>
      <w:r w:rsidR="00FD44CD">
        <w:rPr>
          <w:sz w:val="24"/>
        </w:rPr>
        <w:t xml:space="preserve"> </w:t>
      </w:r>
      <w:r>
        <w:rPr>
          <w:sz w:val="24"/>
        </w:rPr>
        <w:t>от</w:t>
      </w:r>
      <w:r w:rsidR="00FD44CD">
        <w:rPr>
          <w:sz w:val="24"/>
        </w:rPr>
        <w:t xml:space="preserve"> </w:t>
      </w:r>
      <w:r>
        <w:rPr>
          <w:sz w:val="24"/>
        </w:rPr>
        <w:t>5 до</w:t>
      </w:r>
      <w:r w:rsidR="00FD44CD">
        <w:rPr>
          <w:sz w:val="24"/>
        </w:rPr>
        <w:t xml:space="preserve"> </w:t>
      </w:r>
      <w:r>
        <w:rPr>
          <w:sz w:val="24"/>
        </w:rPr>
        <w:t>6 лет)</w:t>
      </w:r>
      <w:r w:rsidR="00FD44CD">
        <w:rPr>
          <w:sz w:val="24"/>
        </w:rPr>
        <w:t xml:space="preserve"> </w:t>
      </w:r>
      <w:r>
        <w:rPr>
          <w:sz w:val="24"/>
        </w:rPr>
        <w:t>–</w:t>
      </w:r>
      <w:r w:rsidR="00FD44CD">
        <w:rPr>
          <w:sz w:val="24"/>
        </w:rPr>
        <w:t xml:space="preserve"> </w:t>
      </w:r>
      <w:r>
        <w:rPr>
          <w:sz w:val="24"/>
        </w:rPr>
        <w:t>25 минут;</w:t>
      </w:r>
    </w:p>
    <w:p w14:paraId="40B7B242" w14:textId="77777777" w:rsidR="00FB5993" w:rsidRDefault="00A77A58" w:rsidP="00A85682">
      <w:pPr>
        <w:pStyle w:val="a4"/>
        <w:numPr>
          <w:ilvl w:val="0"/>
          <w:numId w:val="4"/>
        </w:numPr>
        <w:tabs>
          <w:tab w:val="left" w:pos="964"/>
          <w:tab w:val="left" w:pos="965"/>
        </w:tabs>
        <w:ind w:left="0" w:firstLine="720"/>
        <w:rPr>
          <w:sz w:val="24"/>
        </w:rPr>
      </w:pPr>
      <w:r>
        <w:rPr>
          <w:sz w:val="24"/>
        </w:rPr>
        <w:t>в</w:t>
      </w:r>
      <w:r w:rsidR="00FD44CD">
        <w:rPr>
          <w:sz w:val="24"/>
        </w:rPr>
        <w:t xml:space="preserve"> </w:t>
      </w:r>
      <w:r>
        <w:rPr>
          <w:sz w:val="24"/>
        </w:rPr>
        <w:t>подготовительной</w:t>
      </w:r>
      <w:r w:rsidR="00FD44CD">
        <w:rPr>
          <w:sz w:val="24"/>
        </w:rPr>
        <w:t xml:space="preserve"> </w:t>
      </w:r>
      <w:r>
        <w:rPr>
          <w:sz w:val="24"/>
        </w:rPr>
        <w:t>к</w:t>
      </w:r>
      <w:r w:rsidR="00FD44CD">
        <w:rPr>
          <w:sz w:val="24"/>
        </w:rPr>
        <w:t xml:space="preserve"> </w:t>
      </w:r>
      <w:r>
        <w:rPr>
          <w:sz w:val="24"/>
        </w:rPr>
        <w:t>школе</w:t>
      </w:r>
      <w:r w:rsidR="00FD44CD">
        <w:rPr>
          <w:sz w:val="24"/>
        </w:rPr>
        <w:t xml:space="preserve"> </w:t>
      </w:r>
      <w:r>
        <w:rPr>
          <w:sz w:val="24"/>
        </w:rPr>
        <w:t>группе (дети</w:t>
      </w:r>
      <w:r w:rsidR="00FD44CD">
        <w:rPr>
          <w:sz w:val="24"/>
        </w:rPr>
        <w:t xml:space="preserve"> </w:t>
      </w:r>
      <w:r>
        <w:rPr>
          <w:sz w:val="24"/>
        </w:rPr>
        <w:t>от</w:t>
      </w:r>
      <w:r w:rsidR="00FD44CD">
        <w:rPr>
          <w:sz w:val="24"/>
        </w:rPr>
        <w:t xml:space="preserve"> </w:t>
      </w:r>
      <w:r>
        <w:rPr>
          <w:sz w:val="24"/>
        </w:rPr>
        <w:t>6</w:t>
      </w:r>
      <w:r w:rsidR="00FD44CD">
        <w:rPr>
          <w:sz w:val="24"/>
        </w:rPr>
        <w:t xml:space="preserve"> </w:t>
      </w:r>
      <w:r>
        <w:rPr>
          <w:sz w:val="24"/>
        </w:rPr>
        <w:t>до</w:t>
      </w:r>
      <w:r w:rsidR="00FD44CD">
        <w:rPr>
          <w:sz w:val="24"/>
        </w:rPr>
        <w:t xml:space="preserve"> </w:t>
      </w:r>
      <w:r>
        <w:rPr>
          <w:sz w:val="24"/>
        </w:rPr>
        <w:t>7лет)–30минут.</w:t>
      </w:r>
    </w:p>
    <w:p w14:paraId="623E5DEC" w14:textId="77777777" w:rsidR="0013459A" w:rsidRDefault="00A77A58" w:rsidP="00A85682">
      <w:pPr>
        <w:pStyle w:val="a3"/>
        <w:ind w:firstLine="720"/>
        <w:jc w:val="both"/>
      </w:pPr>
      <w:r>
        <w:t>Между</w:t>
      </w:r>
      <w:r w:rsidR="00FD44CD">
        <w:t xml:space="preserve"> </w:t>
      </w:r>
      <w:r>
        <w:t>образовательной</w:t>
      </w:r>
      <w:r w:rsidR="00FD44CD">
        <w:t xml:space="preserve"> </w:t>
      </w:r>
      <w:r>
        <w:t>деятельностью</w:t>
      </w:r>
      <w:r w:rsidR="00FD44CD">
        <w:t xml:space="preserve"> </w:t>
      </w:r>
      <w:r>
        <w:t>предусмотрены</w:t>
      </w:r>
      <w:r w:rsidR="00FD44CD">
        <w:t xml:space="preserve"> </w:t>
      </w:r>
      <w:r>
        <w:t>перерывы</w:t>
      </w:r>
      <w:r w:rsidR="00FD44CD">
        <w:t xml:space="preserve"> </w:t>
      </w:r>
      <w:r>
        <w:t>в</w:t>
      </w:r>
      <w:r w:rsidR="0013459A">
        <w:t xml:space="preserve"> </w:t>
      </w:r>
      <w:r>
        <w:t>10</w:t>
      </w:r>
      <w:r w:rsidR="00FD44CD">
        <w:t xml:space="preserve"> </w:t>
      </w:r>
      <w:r>
        <w:t>минут.</w:t>
      </w:r>
      <w:r w:rsidR="00FD44CD">
        <w:t xml:space="preserve"> Образовательный процесс </w:t>
      </w:r>
      <w:r>
        <w:t>строится на</w:t>
      </w:r>
      <w:r w:rsidR="00FD44CD">
        <w:t xml:space="preserve"> </w:t>
      </w:r>
      <w:r>
        <w:t>адекватных возрасту формах работы с детьми, при</w:t>
      </w:r>
      <w:r w:rsidR="00FD44CD">
        <w:t xml:space="preserve"> </w:t>
      </w:r>
      <w:r>
        <w:t>этом</w:t>
      </w:r>
      <w:r w:rsidR="00FD44CD">
        <w:t xml:space="preserve"> </w:t>
      </w:r>
      <w:r>
        <w:t>основной</w:t>
      </w:r>
      <w:r w:rsidR="00FD44CD">
        <w:t xml:space="preserve"> </w:t>
      </w:r>
      <w:r>
        <w:t>формой</w:t>
      </w:r>
      <w:r w:rsidR="00FD44CD">
        <w:t xml:space="preserve"> </w:t>
      </w:r>
      <w:r>
        <w:t>и</w:t>
      </w:r>
      <w:r w:rsidR="00FD44CD">
        <w:t xml:space="preserve"> </w:t>
      </w:r>
      <w:r>
        <w:t>ведущим</w:t>
      </w:r>
      <w:r w:rsidR="00FD44CD">
        <w:t xml:space="preserve"> </w:t>
      </w:r>
      <w:r>
        <w:t>видом</w:t>
      </w:r>
      <w:r w:rsidR="00FD44CD">
        <w:t xml:space="preserve"> </w:t>
      </w:r>
      <w:r>
        <w:t>деятельности</w:t>
      </w:r>
      <w:r w:rsidR="00FD44CD">
        <w:t xml:space="preserve"> </w:t>
      </w:r>
      <w:r>
        <w:t>является игра.</w:t>
      </w:r>
      <w:bookmarkStart w:id="5" w:name="_Hlk68205173"/>
    </w:p>
    <w:p w14:paraId="0DA61FAC" w14:textId="77777777" w:rsidR="00CF517C" w:rsidRDefault="0013459A" w:rsidP="00A85682">
      <w:pPr>
        <w:pStyle w:val="a3"/>
        <w:ind w:firstLine="720"/>
        <w:jc w:val="both"/>
      </w:pPr>
      <w:r w:rsidRPr="00B31B73">
        <w:rPr>
          <w:b/>
          <w:i/>
        </w:rPr>
        <w:t xml:space="preserve"> </w:t>
      </w:r>
      <w:r w:rsidR="003512B9" w:rsidRPr="00B31B73">
        <w:rPr>
          <w:b/>
          <w:i/>
        </w:rPr>
        <w:t>Работа с детьми, имеющими особые образовательные потребности.</w:t>
      </w:r>
      <w:r w:rsidR="003512B9" w:rsidRPr="00B31B73">
        <w:t xml:space="preserve"> </w:t>
      </w:r>
      <w:bookmarkEnd w:id="5"/>
      <w:r w:rsidR="00CF517C">
        <w:t xml:space="preserve">Согласно ряду нормативно-правовых документов, регламентирующих инклюзивное образование в </w:t>
      </w:r>
      <w:r w:rsidRPr="0013459A">
        <w:t>детском саду</w:t>
      </w:r>
      <w:r w:rsidR="00CF517C" w:rsidRPr="0013459A">
        <w:t>,</w:t>
      </w:r>
      <w:r w:rsidR="00CF517C">
        <w:t xml:space="preserve"> в группу общеразвивающей направленности был «включен» 1 ребенок-инвалид (ВПС синдром гипоплазии левых отделов сердца)  с ограниченными возможностями здоровья (далее ОВЗ). Содержание и организация коррекционно-развивающей работы осуществлялась на основе индивидуальной образовательной программы. </w:t>
      </w:r>
    </w:p>
    <w:p w14:paraId="3919C368" w14:textId="77777777" w:rsidR="00CF517C" w:rsidRDefault="00CF517C" w:rsidP="00A85682">
      <w:pPr>
        <w:pStyle w:val="a3"/>
        <w:ind w:firstLine="720"/>
        <w:jc w:val="both"/>
      </w:pPr>
      <w:r>
        <w:t>Система работы с таким ребенком была направлена на сохранение психического здоровья и эмоционального благополучия детей с ОВЗ. Основой профилактики эмоционального благополучия явилось создание благоприятной атмосферы взаимного доверия и уважения, открытое доброжелательное общение. Также были использованы элементы сказко-терапии, игротерапии, арт-терапии, здоровье сберегающие технологии, информационные технологии. Особое внимание уделялось развитию высших психических функций и мелкой моторики.</w:t>
      </w:r>
    </w:p>
    <w:p w14:paraId="2C6A2FEB" w14:textId="5CAA784A" w:rsidR="003512B9" w:rsidRPr="007A1F09" w:rsidRDefault="003512B9" w:rsidP="00A85682">
      <w:pPr>
        <w:ind w:firstLine="720"/>
        <w:jc w:val="both"/>
        <w:rPr>
          <w:sz w:val="24"/>
          <w:szCs w:val="24"/>
        </w:rPr>
      </w:pPr>
      <w:r w:rsidRPr="007A1F09">
        <w:rPr>
          <w:sz w:val="24"/>
          <w:szCs w:val="24"/>
        </w:rPr>
        <w:t>Ребенок с ОВЗ являлся активными участниками всех мероприятий детского сада. В ходе мониторинга выявлен допустимый уровень освоения программы</w:t>
      </w:r>
      <w:r w:rsidR="008258B2">
        <w:rPr>
          <w:sz w:val="24"/>
          <w:szCs w:val="24"/>
        </w:rPr>
        <w:t xml:space="preserve">. </w:t>
      </w:r>
      <w:r w:rsidRPr="0013459A">
        <w:rPr>
          <w:sz w:val="24"/>
          <w:szCs w:val="24"/>
        </w:rPr>
        <w:t>На текущий момент ребенок с ОВЗ продолжает посещать детский сад.</w:t>
      </w:r>
    </w:p>
    <w:p w14:paraId="7D26E744" w14:textId="374C7340" w:rsidR="00FB5993" w:rsidRPr="006F5344" w:rsidRDefault="00A77A58" w:rsidP="00A267ED">
      <w:pPr>
        <w:ind w:firstLine="708"/>
        <w:jc w:val="both"/>
        <w:rPr>
          <w:sz w:val="24"/>
        </w:rPr>
      </w:pPr>
      <w:r>
        <w:rPr>
          <w:sz w:val="24"/>
        </w:rPr>
        <w:t>Для разностороннего развития личности ребенка по запросу родителей в детском саду</w:t>
      </w:r>
      <w:r w:rsidR="00FD44CD">
        <w:rPr>
          <w:sz w:val="24"/>
        </w:rPr>
        <w:t xml:space="preserve"> </w:t>
      </w:r>
      <w:r>
        <w:rPr>
          <w:sz w:val="24"/>
        </w:rPr>
        <w:t>организована</w:t>
      </w:r>
      <w:r w:rsidR="00FD44CD">
        <w:rPr>
          <w:sz w:val="24"/>
        </w:rPr>
        <w:t xml:space="preserve"> </w:t>
      </w:r>
      <w:r>
        <w:rPr>
          <w:sz w:val="24"/>
        </w:rPr>
        <w:t>деятельность</w:t>
      </w:r>
      <w:r w:rsidR="00FD44CD">
        <w:rPr>
          <w:sz w:val="24"/>
        </w:rPr>
        <w:t xml:space="preserve"> </w:t>
      </w:r>
      <w:r>
        <w:rPr>
          <w:sz w:val="24"/>
        </w:rPr>
        <w:t>по</w:t>
      </w:r>
      <w:r w:rsidR="00FD44CD">
        <w:rPr>
          <w:sz w:val="24"/>
        </w:rPr>
        <w:t xml:space="preserve"> </w:t>
      </w:r>
      <w:r w:rsidRPr="00672D25">
        <w:rPr>
          <w:sz w:val="24"/>
        </w:rPr>
        <w:t>дополнительному</w:t>
      </w:r>
      <w:r w:rsidR="00FD44CD" w:rsidRPr="00672D25">
        <w:rPr>
          <w:sz w:val="24"/>
        </w:rPr>
        <w:t xml:space="preserve"> </w:t>
      </w:r>
      <w:r w:rsidR="00672D25" w:rsidRPr="00672D25">
        <w:rPr>
          <w:sz w:val="24"/>
        </w:rPr>
        <w:t>образованию дошкольников</w:t>
      </w:r>
      <w:r w:rsidR="00672D25">
        <w:rPr>
          <w:b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полный</w:t>
      </w:r>
      <w:r w:rsidR="00FD44CD">
        <w:rPr>
          <w:sz w:val="24"/>
        </w:rPr>
        <w:t xml:space="preserve"> </w:t>
      </w:r>
      <w:r>
        <w:rPr>
          <w:sz w:val="24"/>
        </w:rPr>
        <w:t>перечень</w:t>
      </w:r>
      <w:r w:rsidR="00FD44CD">
        <w:rPr>
          <w:sz w:val="24"/>
        </w:rPr>
        <w:t xml:space="preserve"> </w:t>
      </w:r>
      <w:r w:rsidR="003512B9">
        <w:rPr>
          <w:sz w:val="24"/>
        </w:rPr>
        <w:t xml:space="preserve">представлен </w:t>
      </w:r>
      <w:r>
        <w:rPr>
          <w:sz w:val="24"/>
        </w:rPr>
        <w:t>в</w:t>
      </w:r>
      <w:r w:rsidR="00FD44CD">
        <w:rPr>
          <w:sz w:val="24"/>
        </w:rPr>
        <w:t xml:space="preserve"> </w:t>
      </w:r>
      <w:r w:rsidR="003512B9">
        <w:rPr>
          <w:sz w:val="24"/>
        </w:rPr>
        <w:t>П</w:t>
      </w:r>
      <w:r>
        <w:rPr>
          <w:sz w:val="24"/>
        </w:rPr>
        <w:t>риложении</w:t>
      </w:r>
      <w:r w:rsidR="00FD44CD">
        <w:rPr>
          <w:sz w:val="24"/>
        </w:rPr>
        <w:t xml:space="preserve"> </w:t>
      </w:r>
      <w:r>
        <w:rPr>
          <w:sz w:val="24"/>
        </w:rPr>
        <w:t>2).</w:t>
      </w:r>
      <w:r w:rsidR="00A331AB" w:rsidRPr="00A331AB">
        <w:rPr>
          <w:sz w:val="24"/>
          <w:szCs w:val="24"/>
        </w:rPr>
        <w:t xml:space="preserve"> </w:t>
      </w:r>
      <w:r w:rsidR="00A331AB">
        <w:rPr>
          <w:sz w:val="24"/>
        </w:rPr>
        <w:t>К</w:t>
      </w:r>
      <w:r w:rsidR="00A331AB" w:rsidRPr="006B7A82">
        <w:rPr>
          <w:sz w:val="24"/>
        </w:rPr>
        <w:t>оллектив детского сада на педагогическом совете принял решение продолжить в 20</w:t>
      </w:r>
      <w:r w:rsidR="00A331AB">
        <w:rPr>
          <w:sz w:val="24"/>
        </w:rPr>
        <w:t>2</w:t>
      </w:r>
      <w:r w:rsidR="00774D0D">
        <w:rPr>
          <w:sz w:val="24"/>
        </w:rPr>
        <w:t>2</w:t>
      </w:r>
      <w:r w:rsidR="00A331AB" w:rsidRPr="006B7A82">
        <w:rPr>
          <w:sz w:val="24"/>
        </w:rPr>
        <w:t>-202</w:t>
      </w:r>
      <w:r w:rsidR="00774D0D">
        <w:rPr>
          <w:sz w:val="24"/>
        </w:rPr>
        <w:t>3</w:t>
      </w:r>
      <w:r w:rsidR="00A331AB" w:rsidRPr="006B7A82">
        <w:rPr>
          <w:sz w:val="24"/>
        </w:rPr>
        <w:t xml:space="preserve"> учебных годах работу по четырем направлениям годовых задач, используя новые средства</w:t>
      </w:r>
      <w:r w:rsidR="00A331AB">
        <w:rPr>
          <w:sz w:val="24"/>
        </w:rPr>
        <w:t xml:space="preserve"> для организации дополнительных образовательных услуг</w:t>
      </w:r>
      <w:r w:rsidR="00A331AB" w:rsidRPr="006B7A82">
        <w:rPr>
          <w:sz w:val="24"/>
        </w:rPr>
        <w:t>, такие как</w:t>
      </w:r>
      <w:r w:rsidR="00A331AB">
        <w:rPr>
          <w:sz w:val="24"/>
        </w:rPr>
        <w:t>:</w:t>
      </w:r>
      <w:r w:rsidR="00A331AB" w:rsidRPr="006B7A82">
        <w:rPr>
          <w:sz w:val="24"/>
        </w:rPr>
        <w:t xml:space="preserve"> </w:t>
      </w:r>
      <w:r w:rsidR="00A331AB">
        <w:rPr>
          <w:sz w:val="24"/>
        </w:rPr>
        <w:t xml:space="preserve">конструктор </w:t>
      </w:r>
      <w:r w:rsidR="00A331AB" w:rsidRPr="006B7A82">
        <w:rPr>
          <w:b/>
          <w:i/>
          <w:iCs/>
          <w:sz w:val="24"/>
        </w:rPr>
        <w:t>«</w:t>
      </w:r>
      <w:r w:rsidR="00A331AB">
        <w:rPr>
          <w:b/>
          <w:i/>
          <w:iCs/>
          <w:sz w:val="24"/>
        </w:rPr>
        <w:t>Знаток</w:t>
      </w:r>
      <w:r w:rsidR="00A331AB" w:rsidRPr="006B7A82">
        <w:rPr>
          <w:b/>
          <w:i/>
          <w:iCs/>
          <w:sz w:val="24"/>
        </w:rPr>
        <w:t>»</w:t>
      </w:r>
      <w:r w:rsidR="00A331AB" w:rsidRPr="006B7A82">
        <w:rPr>
          <w:b/>
          <w:sz w:val="24"/>
        </w:rPr>
        <w:t>,</w:t>
      </w:r>
      <w:r w:rsidR="00A331AB" w:rsidRPr="006B7A82">
        <w:rPr>
          <w:sz w:val="24"/>
        </w:rPr>
        <w:t xml:space="preserve"> развивающая </w:t>
      </w:r>
      <w:r w:rsidR="00A331AB" w:rsidRPr="006B7A82">
        <w:rPr>
          <w:b/>
          <w:i/>
          <w:iCs/>
          <w:sz w:val="24"/>
        </w:rPr>
        <w:t>«</w:t>
      </w:r>
      <w:r w:rsidR="00A331AB">
        <w:rPr>
          <w:b/>
          <w:i/>
          <w:iCs/>
          <w:sz w:val="24"/>
        </w:rPr>
        <w:t xml:space="preserve">Сиреневая </w:t>
      </w:r>
      <w:r w:rsidR="00A331AB" w:rsidRPr="006B7A82">
        <w:rPr>
          <w:b/>
          <w:i/>
          <w:iCs/>
          <w:sz w:val="24"/>
        </w:rPr>
        <w:t>Мультистудия»,</w:t>
      </w:r>
      <w:r w:rsidR="00A331AB">
        <w:rPr>
          <w:b/>
          <w:i/>
          <w:iCs/>
          <w:sz w:val="24"/>
        </w:rPr>
        <w:t xml:space="preserve"> «Робототехника» </w:t>
      </w:r>
      <w:r w:rsidR="00A331AB" w:rsidRPr="00A331AB">
        <w:rPr>
          <w:iCs/>
          <w:sz w:val="24"/>
        </w:rPr>
        <w:t>с роботом Ботли</w:t>
      </w:r>
      <w:r w:rsidR="00A331AB">
        <w:rPr>
          <w:b/>
          <w:i/>
          <w:iCs/>
          <w:sz w:val="24"/>
        </w:rPr>
        <w:t xml:space="preserve">. </w:t>
      </w:r>
    </w:p>
    <w:p w14:paraId="58831250" w14:textId="77777777" w:rsidR="00FB5993" w:rsidRPr="00471721" w:rsidRDefault="00A77A58" w:rsidP="00A85682">
      <w:pPr>
        <w:pStyle w:val="a3"/>
        <w:ind w:firstLine="720"/>
        <w:jc w:val="both"/>
      </w:pPr>
      <w:r>
        <w:t>Повышение</w:t>
      </w:r>
      <w:r w:rsidR="00FD44CD">
        <w:t xml:space="preserve"> </w:t>
      </w:r>
      <w:r>
        <w:t>эффективности</w:t>
      </w:r>
      <w:r w:rsidR="00FD44CD">
        <w:t xml:space="preserve"> </w:t>
      </w:r>
      <w:r>
        <w:t>образовательного</w:t>
      </w:r>
      <w:r w:rsidR="00FD44CD">
        <w:t xml:space="preserve"> </w:t>
      </w:r>
      <w:r>
        <w:t>процесса</w:t>
      </w:r>
      <w:r w:rsidR="00FD44CD">
        <w:t xml:space="preserve"> </w:t>
      </w:r>
      <w:r>
        <w:t>происходит</w:t>
      </w:r>
      <w:r w:rsidR="00FD44CD">
        <w:t xml:space="preserve"> </w:t>
      </w:r>
      <w:r>
        <w:t>благодаря</w:t>
      </w:r>
      <w:r w:rsidR="00FD44CD">
        <w:t xml:space="preserve"> </w:t>
      </w:r>
      <w:r>
        <w:t>внедрению</w:t>
      </w:r>
      <w:r w:rsidR="00FD44CD">
        <w:t xml:space="preserve"> </w:t>
      </w:r>
      <w:r>
        <w:t>в</w:t>
      </w:r>
      <w:r w:rsidR="00FD44CD">
        <w:t xml:space="preserve"> </w:t>
      </w:r>
      <w:r>
        <w:t>воспитательно-образовательный</w:t>
      </w:r>
      <w:r w:rsidR="00FD44CD">
        <w:t xml:space="preserve"> </w:t>
      </w:r>
      <w:r>
        <w:t>процесс</w:t>
      </w:r>
      <w:r w:rsidR="00FD44CD">
        <w:t xml:space="preserve"> </w:t>
      </w:r>
      <w:r w:rsidR="006D1ADA">
        <w:t>детского сада</w:t>
      </w:r>
      <w:r w:rsidR="00FD44CD">
        <w:t xml:space="preserve"> </w:t>
      </w:r>
      <w:r>
        <w:t>современных</w:t>
      </w:r>
      <w:r w:rsidR="00FD44CD">
        <w:t xml:space="preserve"> </w:t>
      </w:r>
      <w:r>
        <w:t>педагогических</w:t>
      </w:r>
      <w:r w:rsidR="00FD44CD">
        <w:t xml:space="preserve"> </w:t>
      </w:r>
      <w:r>
        <w:t>технологий</w:t>
      </w:r>
      <w:r w:rsidR="003512B9">
        <w:t xml:space="preserve"> </w:t>
      </w:r>
      <w:r>
        <w:t>(рис.2).</w:t>
      </w:r>
    </w:p>
    <w:p w14:paraId="37627595" w14:textId="77777777" w:rsidR="009C1788" w:rsidRPr="009C1788" w:rsidRDefault="008D1288" w:rsidP="008258B2">
      <w:pPr>
        <w:pStyle w:val="a3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28731D" wp14:editId="4D3923D9">
            <wp:extent cx="4457700" cy="1196579"/>
            <wp:effectExtent l="0" t="0" r="0" b="3810"/>
            <wp:docPr id="3" name="Рисунок 3" descr="1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08" cy="12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5ABE5" w14:textId="77777777" w:rsidR="00FB5993" w:rsidRPr="009C1788" w:rsidRDefault="00FB5993" w:rsidP="009C1788">
      <w:pPr>
        <w:tabs>
          <w:tab w:val="left" w:pos="7079"/>
        </w:tabs>
        <w:jc w:val="both"/>
        <w:rPr>
          <w:sz w:val="20"/>
          <w:lang w:val="en-US"/>
        </w:rPr>
      </w:pPr>
    </w:p>
    <w:p w14:paraId="26E05712" w14:textId="77777777" w:rsidR="00FB5993" w:rsidRDefault="00A77A58" w:rsidP="008258B2">
      <w:pPr>
        <w:pStyle w:val="1"/>
        <w:spacing w:before="0"/>
        <w:ind w:left="0"/>
        <w:jc w:val="center"/>
      </w:pPr>
      <w:r>
        <w:t>Рисунок 2. СОТ</w:t>
      </w:r>
    </w:p>
    <w:p w14:paraId="07791014" w14:textId="77777777" w:rsidR="00492E51" w:rsidRDefault="00492E51" w:rsidP="00A85682">
      <w:pPr>
        <w:pStyle w:val="1"/>
        <w:spacing w:before="0"/>
        <w:ind w:left="0" w:firstLine="720"/>
        <w:jc w:val="both"/>
      </w:pPr>
    </w:p>
    <w:p w14:paraId="4A6A8E21" w14:textId="77777777" w:rsidR="00492E51" w:rsidRDefault="00492E51" w:rsidP="00A85682">
      <w:pPr>
        <w:pStyle w:val="a3"/>
        <w:ind w:firstLine="720"/>
        <w:jc w:val="both"/>
        <w:rPr>
          <w:b/>
        </w:rPr>
      </w:pPr>
      <w:r>
        <w:t>За отчетный период решались следующие годовые задачи</w:t>
      </w:r>
      <w:r>
        <w:rPr>
          <w:b/>
        </w:rPr>
        <w:t>:</w:t>
      </w:r>
    </w:p>
    <w:p w14:paraId="74DB7109" w14:textId="6E16111B" w:rsidR="00492E51" w:rsidRPr="002C5CA9" w:rsidRDefault="00492E51" w:rsidP="00A85682">
      <w:pPr>
        <w:pStyle w:val="a3"/>
        <w:ind w:firstLine="720"/>
        <w:jc w:val="both"/>
      </w:pPr>
      <w:r>
        <w:rPr>
          <w:b/>
        </w:rPr>
        <w:t>-</w:t>
      </w:r>
      <w:r w:rsidRPr="002C5CA9">
        <w:rPr>
          <w:b/>
        </w:rPr>
        <w:t xml:space="preserve">Задача по ОО «Познавательное развитие»: </w:t>
      </w:r>
      <w:r w:rsidRPr="002C5CA9">
        <w:t>Обеспечить к маю 202</w:t>
      </w:r>
      <w:r w:rsidR="00774D0D">
        <w:t>3</w:t>
      </w:r>
      <w:r w:rsidRPr="002C5CA9">
        <w:t xml:space="preserve"> г. у выпускников </w:t>
      </w:r>
      <w:r w:rsidR="002C5CA9" w:rsidRPr="002C5CA9">
        <w:t xml:space="preserve">формирование первичных представлений об </w:t>
      </w:r>
      <w:r w:rsidR="00B957EB" w:rsidRPr="002C5CA9">
        <w:t>объектах</w:t>
      </w:r>
      <w:r w:rsidR="002C5CA9" w:rsidRPr="002C5CA9">
        <w:t xml:space="preserve"> окружающего мира , посредством ЭСО.</w:t>
      </w:r>
    </w:p>
    <w:p w14:paraId="218C5970" w14:textId="5E043B26" w:rsidR="00492E51" w:rsidRPr="002C5CA9" w:rsidRDefault="00492E51" w:rsidP="00A85682">
      <w:pPr>
        <w:ind w:firstLine="720"/>
        <w:jc w:val="both"/>
        <w:rPr>
          <w:sz w:val="24"/>
        </w:rPr>
      </w:pPr>
      <w:r w:rsidRPr="002C5CA9">
        <w:rPr>
          <w:b/>
          <w:sz w:val="24"/>
        </w:rPr>
        <w:t xml:space="preserve">-Задача по ОО «Социально-коммуникативное развитие»: </w:t>
      </w:r>
      <w:r w:rsidRPr="002C5CA9">
        <w:rPr>
          <w:sz w:val="24"/>
        </w:rPr>
        <w:t>Обеспечить к маю 202</w:t>
      </w:r>
      <w:r w:rsidR="00774D0D">
        <w:rPr>
          <w:sz w:val="24"/>
        </w:rPr>
        <w:t>2</w:t>
      </w:r>
      <w:r w:rsidRPr="002C5CA9">
        <w:rPr>
          <w:sz w:val="24"/>
        </w:rPr>
        <w:t xml:space="preserve"> года у выпускников </w:t>
      </w:r>
      <w:r w:rsidR="002C5CA9" w:rsidRPr="002C5CA9">
        <w:rPr>
          <w:sz w:val="24"/>
        </w:rPr>
        <w:t>формирование основ безопасного поведения в социуме</w:t>
      </w:r>
      <w:r w:rsidRPr="002C5CA9">
        <w:rPr>
          <w:sz w:val="24"/>
        </w:rPr>
        <w:t>.</w:t>
      </w:r>
    </w:p>
    <w:p w14:paraId="204FD835" w14:textId="27290055" w:rsidR="00492E51" w:rsidRPr="002C5CA9" w:rsidRDefault="00492E51" w:rsidP="00A85682">
      <w:pPr>
        <w:ind w:firstLine="720"/>
        <w:jc w:val="both"/>
        <w:rPr>
          <w:sz w:val="24"/>
        </w:rPr>
      </w:pPr>
      <w:r w:rsidRPr="002C5CA9">
        <w:rPr>
          <w:b/>
          <w:sz w:val="24"/>
        </w:rPr>
        <w:t xml:space="preserve">-Задача по ОО «Художественно-эстетическое развитие»: </w:t>
      </w:r>
      <w:r w:rsidRPr="002C5CA9">
        <w:rPr>
          <w:sz w:val="24"/>
        </w:rPr>
        <w:t>Обеспечить к маю 202</w:t>
      </w:r>
      <w:r w:rsidR="00774D0D">
        <w:rPr>
          <w:sz w:val="24"/>
        </w:rPr>
        <w:t>2</w:t>
      </w:r>
      <w:r w:rsidRPr="002C5CA9">
        <w:rPr>
          <w:sz w:val="24"/>
        </w:rPr>
        <w:t>г. у выпускников развитие предпосылок ценностно–смыслового восприятия и понимания произведений искусства (</w:t>
      </w:r>
      <w:r w:rsidR="002C5CA9" w:rsidRPr="002C5CA9">
        <w:rPr>
          <w:sz w:val="24"/>
        </w:rPr>
        <w:t>музыкального</w:t>
      </w:r>
      <w:r w:rsidRPr="002C5CA9">
        <w:rPr>
          <w:sz w:val="24"/>
        </w:rPr>
        <w:t xml:space="preserve">), посредством </w:t>
      </w:r>
      <w:r w:rsidR="002C5CA9" w:rsidRPr="002C5CA9">
        <w:rPr>
          <w:sz w:val="24"/>
        </w:rPr>
        <w:t>детского мюзикла</w:t>
      </w:r>
      <w:r w:rsidRPr="002C5CA9">
        <w:rPr>
          <w:sz w:val="24"/>
        </w:rPr>
        <w:t>.</w:t>
      </w:r>
    </w:p>
    <w:p w14:paraId="32263DC6" w14:textId="77777777" w:rsidR="00492E51" w:rsidRPr="002C5CA9" w:rsidRDefault="00492E51" w:rsidP="00A85682">
      <w:pPr>
        <w:pStyle w:val="a3"/>
        <w:ind w:firstLine="720"/>
        <w:jc w:val="both"/>
      </w:pPr>
      <w:r w:rsidRPr="002C5CA9">
        <w:t>Во второй половине отчетного года были решены:</w:t>
      </w:r>
    </w:p>
    <w:p w14:paraId="001CAA94" w14:textId="3F907491" w:rsidR="00492E51" w:rsidRPr="002C5CA9" w:rsidRDefault="00492E51" w:rsidP="00A85682">
      <w:pPr>
        <w:pStyle w:val="a3"/>
        <w:ind w:firstLine="720"/>
        <w:jc w:val="both"/>
      </w:pPr>
      <w:r w:rsidRPr="002C5CA9">
        <w:rPr>
          <w:b/>
        </w:rPr>
        <w:t>-Задача по ОО «Физическое развитие»</w:t>
      </w:r>
      <w:r w:rsidRPr="002C5CA9">
        <w:t>: Обеспечить к маю 202</w:t>
      </w:r>
      <w:r w:rsidR="00774D0D">
        <w:t>2</w:t>
      </w:r>
      <w:r w:rsidRPr="002C5CA9">
        <w:t xml:space="preserve"> г. у выпускников развитие физических качеств через овладение элементами спортивной игры (</w:t>
      </w:r>
      <w:r w:rsidR="002C5CA9" w:rsidRPr="002C5CA9">
        <w:t>гандбол</w:t>
      </w:r>
      <w:r w:rsidRPr="002C5CA9">
        <w:t xml:space="preserve">). </w:t>
      </w:r>
    </w:p>
    <w:p w14:paraId="66C8947A" w14:textId="30338E98" w:rsidR="00492E51" w:rsidRDefault="00492E51" w:rsidP="00A85682">
      <w:pPr>
        <w:ind w:firstLine="720"/>
        <w:jc w:val="both"/>
        <w:rPr>
          <w:sz w:val="24"/>
        </w:rPr>
      </w:pPr>
      <w:r w:rsidRPr="002C5CA9">
        <w:rPr>
          <w:b/>
          <w:sz w:val="24"/>
        </w:rPr>
        <w:t xml:space="preserve">-Задача по ОО «Речевое развитие»: </w:t>
      </w:r>
      <w:r w:rsidRPr="002C5CA9">
        <w:rPr>
          <w:sz w:val="24"/>
        </w:rPr>
        <w:t>Обеспечить к маю 202</w:t>
      </w:r>
      <w:r w:rsidR="00774D0D">
        <w:rPr>
          <w:sz w:val="24"/>
        </w:rPr>
        <w:t>2</w:t>
      </w:r>
      <w:r w:rsidRPr="002C5CA9">
        <w:rPr>
          <w:sz w:val="24"/>
        </w:rPr>
        <w:t xml:space="preserve"> года</w:t>
      </w:r>
      <w:r>
        <w:rPr>
          <w:sz w:val="24"/>
        </w:rPr>
        <w:t xml:space="preserve"> у выпускников формирование связной речи посредством использования ТРИЗ РТВ технологии.</w:t>
      </w:r>
    </w:p>
    <w:p w14:paraId="2BD200AB" w14:textId="29B8944D" w:rsidR="008258B2" w:rsidRDefault="00492E51" w:rsidP="00A85682">
      <w:pPr>
        <w:pStyle w:val="a3"/>
        <w:ind w:firstLine="720"/>
        <w:jc w:val="both"/>
      </w:pPr>
      <w:r w:rsidRPr="00B82031">
        <w:t>В целях выполнения задач в течение года было</w:t>
      </w:r>
      <w:r>
        <w:t xml:space="preserve"> проведено 4 педагогических совета</w:t>
      </w:r>
      <w:r w:rsidRPr="00B82031">
        <w:t xml:space="preserve">, </w:t>
      </w:r>
      <w:r>
        <w:t>в рамках которых проводились с педагогами открытые просмотры, семинары</w:t>
      </w:r>
      <w:r w:rsidRPr="00B82031">
        <w:t>-практикумы, консультации для повышения компетенции</w:t>
      </w:r>
      <w:r>
        <w:t xml:space="preserve">; </w:t>
      </w:r>
      <w:r w:rsidRPr="00B82031">
        <w:t>попо</w:t>
      </w:r>
      <w:r>
        <w:t>лнялась развивающая предметно-пространственная среда; осуществлялось</w:t>
      </w:r>
      <w:r w:rsidRPr="00B82031">
        <w:t xml:space="preserve"> взаимодействие с родителями на основе сотрудничества и их активной включенности в воспитатель</w:t>
      </w:r>
      <w:r>
        <w:t>но-образовательное пространство: участие</w:t>
      </w:r>
      <w:r w:rsidRPr="00B82031">
        <w:t xml:space="preserve"> в совместных праздниках, проектной деятельности, выставках </w:t>
      </w:r>
      <w:r w:rsidRPr="00543BEB">
        <w:t xml:space="preserve">совместного творчества и др.  </w:t>
      </w:r>
      <w:r>
        <w:t xml:space="preserve">Решая </w:t>
      </w:r>
      <w:r w:rsidRPr="00692F0C">
        <w:t>задачи 202</w:t>
      </w:r>
      <w:r w:rsidR="00692F0C" w:rsidRPr="00692F0C">
        <w:t>1</w:t>
      </w:r>
      <w:r w:rsidRPr="00692F0C">
        <w:t xml:space="preserve"> года</w:t>
      </w:r>
      <w:r>
        <w:t>, коллектив детского сада использовал не только традиционные формы методической работы (круглые столы, консультации, методические оперативки), но и интерактивные формы (творческие группы, дискуссии, семинары, практикумы, тренинги и др.). Поставленные задачи решены в полном объеме. Вместе с тем необходимо</w:t>
      </w:r>
      <w:r w:rsidR="008258B2">
        <w:t>:</w:t>
      </w:r>
    </w:p>
    <w:p w14:paraId="241B09E1" w14:textId="77777777" w:rsidR="008258B2" w:rsidRPr="00C86133" w:rsidRDefault="008258B2" w:rsidP="008258B2">
      <w:pPr>
        <w:pStyle w:val="a3"/>
        <w:jc w:val="both"/>
      </w:pPr>
      <w:r w:rsidRPr="00C86133">
        <w:t>-</w:t>
      </w:r>
      <w:r w:rsidR="00492E51" w:rsidRPr="00C86133">
        <w:t xml:space="preserve"> продолж</w:t>
      </w:r>
      <w:r w:rsidRPr="00C86133">
        <w:t>и</w:t>
      </w:r>
      <w:r w:rsidR="00492E51" w:rsidRPr="00C86133">
        <w:t>ть работу над формированием познавательного интереса с использованием ЭОР</w:t>
      </w:r>
      <w:r w:rsidRPr="00C86133">
        <w:t>,</w:t>
      </w:r>
    </w:p>
    <w:p w14:paraId="2888877F" w14:textId="77777777" w:rsidR="008258B2" w:rsidRPr="00C86133" w:rsidRDefault="008258B2" w:rsidP="008258B2">
      <w:pPr>
        <w:pStyle w:val="a3"/>
        <w:jc w:val="both"/>
      </w:pPr>
      <w:r w:rsidRPr="00C86133">
        <w:t>- р</w:t>
      </w:r>
      <w:r w:rsidR="00492E51" w:rsidRPr="00C86133">
        <w:t>азнообразить формы и методы работы с детьми по формированию связной речи</w:t>
      </w:r>
      <w:r w:rsidRPr="00C86133">
        <w:t>,</w:t>
      </w:r>
    </w:p>
    <w:p w14:paraId="37F50CAD" w14:textId="485BBA1A" w:rsidR="00492E51" w:rsidRDefault="008258B2" w:rsidP="008258B2">
      <w:pPr>
        <w:pStyle w:val="a3"/>
        <w:jc w:val="both"/>
      </w:pPr>
      <w:r w:rsidRPr="00C86133">
        <w:t>- п</w:t>
      </w:r>
      <w:r w:rsidR="00492E51" w:rsidRPr="00C86133">
        <w:t>родолжить деятельность по развитию физических качеств,</w:t>
      </w:r>
      <w:r w:rsidR="00492E51">
        <w:t xml:space="preserve"> </w:t>
      </w:r>
    </w:p>
    <w:p w14:paraId="4EF4107B" w14:textId="55092C2A" w:rsidR="00492E51" w:rsidRDefault="00492E51" w:rsidP="00A85682">
      <w:pPr>
        <w:pStyle w:val="a3"/>
        <w:ind w:firstLine="720"/>
        <w:jc w:val="both"/>
      </w:pPr>
      <w:r w:rsidRPr="00454B55">
        <w:t xml:space="preserve">В детском саду № 122 «Красное солнышко» результативность воспитательно-образовательного процесса, качество оказываемых образовательных услуг отслеживается, с помощью педагогического мониторинга, направленного на выявление результата освоения основной общеобразовательной программы детского сада и выполнения годовых задач. </w:t>
      </w:r>
      <w:bookmarkStart w:id="6" w:name="_Hlk68204993"/>
      <w:r w:rsidRPr="00454B55">
        <w:rPr>
          <w:color w:val="000000"/>
          <w:lang w:eastAsia="ar-SA"/>
        </w:rPr>
        <w:t>Мониторинг воспитанников детского сада</w:t>
      </w:r>
      <w:bookmarkEnd w:id="6"/>
      <w:r w:rsidRPr="00454B55">
        <w:rPr>
          <w:color w:val="000000"/>
          <w:lang w:eastAsia="ar-SA"/>
        </w:rPr>
        <w:t xml:space="preserve"> показал:</w:t>
      </w:r>
      <w:r w:rsidRPr="00454B55">
        <w:t xml:space="preserve"> ежегодно воспитанники детского сада осваивают ООП ДО в достаточном объёме, с хорошими показателями усвоения материала: к маю 202</w:t>
      </w:r>
      <w:r w:rsidR="00774D0D">
        <w:t>2</w:t>
      </w:r>
      <w:r w:rsidRPr="00454B55">
        <w:t>года 9</w:t>
      </w:r>
      <w:r w:rsidR="00774D0D">
        <w:t>7</w:t>
      </w:r>
      <w:r w:rsidRPr="00454B55">
        <w:t>% детей освоили программу детского сада в полном объёме. Данный результат, достигнут благодаря планомерной и системной воспитательно-образовательной работе педагогического коллектива, грамотной организации индивидуальной и совместной образовательной деятельности, с учетом системно-деятельностного подхода.</w:t>
      </w:r>
    </w:p>
    <w:p w14:paraId="04290B0A" w14:textId="0A783E96" w:rsidR="00492E51" w:rsidRDefault="00492E51" w:rsidP="00A85682">
      <w:pPr>
        <w:pStyle w:val="a3"/>
        <w:ind w:firstLine="720"/>
        <w:jc w:val="both"/>
      </w:pPr>
      <w:r>
        <w:t xml:space="preserve">Но, несмотря на достигнутые успехи, педагоги сталкиваются с некоторыми трудностями в развитии зрительно – моторной координации детей дошкольного возраста. С каждым годом увеличивается количество детей с речевыми проблемами (ограниченный словарный запас), обусловленными физиологическими нарушениями центральной нервной системы и как сопутствующий фактор – нарушение эмоционально-регулятивной сферы. </w:t>
      </w:r>
      <w:r w:rsidR="00F33FE2">
        <w:t>Вследствие</w:t>
      </w:r>
      <w:r>
        <w:t xml:space="preserve"> чего возникают трудности в процессе социально–коммуникативного развития. Данная проблема найдет свое отражение в перспективе воспитательно-образовательной деятельности детского сада. </w:t>
      </w:r>
    </w:p>
    <w:p w14:paraId="51AB47C4" w14:textId="370C39E1" w:rsidR="00492E51" w:rsidRPr="008258B2" w:rsidRDefault="00492E51" w:rsidP="008258B2">
      <w:pPr>
        <w:ind w:firstLine="720"/>
        <w:jc w:val="both"/>
        <w:rPr>
          <w:sz w:val="24"/>
          <w:szCs w:val="24"/>
        </w:rPr>
      </w:pPr>
      <w:r w:rsidRPr="008258B2">
        <w:rPr>
          <w:sz w:val="24"/>
          <w:szCs w:val="24"/>
        </w:rPr>
        <w:t xml:space="preserve">Особое внимание также уделяется преемственности в работе детского сада и школы. Педагогом-психологом был проведен мониторинг выпускников детского сада. Результаты </w:t>
      </w:r>
      <w:r w:rsidRPr="008258B2">
        <w:rPr>
          <w:sz w:val="24"/>
          <w:szCs w:val="24"/>
        </w:rPr>
        <w:lastRenderedPageBreak/>
        <w:t>показывают сформированность УУД выпускников по следующим показателям: у 73 % воспитанников учебно-познавательная мотивация преобладает над игровой в полной мере, отрицательного отношения к школьному обучению не выявлено; у 81 % воспитанников словесно – логическое мышление соответствует</w:t>
      </w:r>
      <w:r w:rsidR="008258B2">
        <w:rPr>
          <w:sz w:val="24"/>
          <w:szCs w:val="24"/>
        </w:rPr>
        <w:t xml:space="preserve"> </w:t>
      </w:r>
      <w:r>
        <w:t xml:space="preserve">норме; </w:t>
      </w:r>
      <w:r w:rsidRPr="008258B2">
        <w:rPr>
          <w:sz w:val="24"/>
          <w:szCs w:val="24"/>
        </w:rPr>
        <w:t>у детей старшего дошкольного возраста преобладает высокий показатель интеллектуального развития. Результатом осуществления образовательного процесса явилась качественная подготовка к обучению в школе.</w:t>
      </w:r>
    </w:p>
    <w:p w14:paraId="32ED01B8" w14:textId="2A96A1FA" w:rsidR="00492E51" w:rsidRDefault="00492E51" w:rsidP="00A85682">
      <w:pPr>
        <w:pStyle w:val="a3"/>
        <w:ind w:firstLine="720"/>
        <w:jc w:val="both"/>
      </w:pPr>
      <w:r>
        <w:t>Большинство выпускников детского сада поступили на обучение в МБУ № 43, № 47, №48  –50%, остальные 50% выпускников расп</w:t>
      </w:r>
      <w:r w:rsidR="00DC7CAB">
        <w:t>ределились по</w:t>
      </w:r>
      <w:r w:rsidR="008258B2">
        <w:t xml:space="preserve"> </w:t>
      </w:r>
      <w:r w:rsidR="00DC7CAB">
        <w:t>следующим МБУ</w:t>
      </w:r>
      <w:r w:rsidR="008258B2">
        <w:t xml:space="preserve"> №</w:t>
      </w:r>
      <w:r w:rsidR="00DC7CAB">
        <w:t xml:space="preserve">№ </w:t>
      </w:r>
      <w:r>
        <w:t xml:space="preserve">28, 33, 51, 57, 74, 77, 79, 82, </w:t>
      </w:r>
      <w:r w:rsidR="007C60A0">
        <w:t>88, 89,</w:t>
      </w:r>
      <w:r w:rsidR="008258B2">
        <w:t xml:space="preserve"> </w:t>
      </w:r>
      <w:r w:rsidR="007C60A0">
        <w:t>90,</w:t>
      </w:r>
      <w:r w:rsidR="008258B2">
        <w:t xml:space="preserve"> </w:t>
      </w:r>
      <w:r w:rsidR="007C60A0">
        <w:t>91,</w:t>
      </w:r>
      <w:r w:rsidR="008258B2">
        <w:t xml:space="preserve"> </w:t>
      </w:r>
      <w:r>
        <w:t>93. Важно отметить, что благодаря слаженной работе педагога-психолога, воспитателей подготовительных к школе групп и родителей, у выпускников наблюдалась положительная адаптация. У детей сложилось позитивное восприятие школы и учёбы в целом.</w:t>
      </w:r>
    </w:p>
    <w:p w14:paraId="4967CFAD" w14:textId="77777777" w:rsidR="00492E51" w:rsidRDefault="00492E51" w:rsidP="00A85682">
      <w:pPr>
        <w:pStyle w:val="a3"/>
        <w:ind w:firstLine="720"/>
        <w:jc w:val="both"/>
      </w:pPr>
      <w:r>
        <w:t>Значимыми показателями результативности и эффективности воспитательно-образовательной деятельности детского сада № 122 являются также активность и результативность участия воспитанников детского сада в конкурсах городского, регионального и федерального уровня.</w:t>
      </w:r>
    </w:p>
    <w:p w14:paraId="2E9705E7" w14:textId="279CBD76" w:rsidR="00492E51" w:rsidRDefault="00492E51" w:rsidP="00A85682">
      <w:pPr>
        <w:pStyle w:val="1"/>
        <w:spacing w:before="0"/>
        <w:ind w:left="0" w:firstLine="720"/>
        <w:jc w:val="both"/>
      </w:pPr>
      <w:r>
        <w:t>Достижения воспитанников детского сада №122 за 202</w:t>
      </w:r>
      <w:r w:rsidR="00774D0D">
        <w:t>2</w:t>
      </w:r>
      <w:r w:rsidR="00F33FE2">
        <w:t xml:space="preserve"> </w:t>
      </w:r>
      <w:r>
        <w:t>год</w:t>
      </w:r>
    </w:p>
    <w:p w14:paraId="72CA3187" w14:textId="77777777" w:rsidR="00492E51" w:rsidRPr="00DC7CAB" w:rsidRDefault="00492E51" w:rsidP="00A85682">
      <w:pPr>
        <w:pStyle w:val="a4"/>
        <w:numPr>
          <w:ilvl w:val="1"/>
          <w:numId w:val="4"/>
        </w:numPr>
        <w:ind w:left="0" w:firstLine="720"/>
        <w:rPr>
          <w:i/>
          <w:sz w:val="24"/>
        </w:rPr>
      </w:pPr>
      <w:r w:rsidRPr="00DC7CAB">
        <w:rPr>
          <w:i/>
          <w:sz w:val="24"/>
        </w:rPr>
        <w:t>командные или индивидуальные победы (в соответствии с условиями конкурса) на уровне Самарской области или иного субъекта РФ:</w:t>
      </w:r>
    </w:p>
    <w:p w14:paraId="51DAF43D" w14:textId="4EE3E2A3" w:rsidR="00492E51" w:rsidRPr="00CB3053" w:rsidRDefault="00CB3053" w:rsidP="00CB3053">
      <w:pPr>
        <w:pStyle w:val="a4"/>
        <w:tabs>
          <w:tab w:val="left" w:pos="881"/>
        </w:tabs>
        <w:ind w:left="720"/>
        <w:rPr>
          <w:sz w:val="24"/>
        </w:rPr>
      </w:pPr>
      <w:r w:rsidRPr="00CB3053">
        <w:rPr>
          <w:sz w:val="24"/>
        </w:rPr>
        <w:t xml:space="preserve">- Региональный </w:t>
      </w:r>
      <w:r w:rsidR="00492E51" w:rsidRPr="00CB3053">
        <w:rPr>
          <w:sz w:val="24"/>
        </w:rPr>
        <w:t>конкурс детского творчества «</w:t>
      </w:r>
      <w:r w:rsidR="00EE4C7A" w:rsidRPr="00CB3053">
        <w:rPr>
          <w:sz w:val="24"/>
        </w:rPr>
        <w:t>Талантики - 2</w:t>
      </w:r>
      <w:r w:rsidR="00774D0D">
        <w:rPr>
          <w:sz w:val="24"/>
        </w:rPr>
        <w:t>2</w:t>
      </w:r>
      <w:r w:rsidR="00EE4C7A" w:rsidRPr="00CB3053">
        <w:rPr>
          <w:sz w:val="24"/>
        </w:rPr>
        <w:t>»</w:t>
      </w:r>
      <w:r w:rsidR="00492E51" w:rsidRPr="00CB3053">
        <w:rPr>
          <w:sz w:val="24"/>
        </w:rPr>
        <w:t xml:space="preserve">. (Диплом </w:t>
      </w:r>
      <w:r w:rsidRPr="00CB3053">
        <w:rPr>
          <w:sz w:val="24"/>
        </w:rPr>
        <w:t>1</w:t>
      </w:r>
      <w:r w:rsidR="00492E51" w:rsidRPr="00CB3053">
        <w:rPr>
          <w:sz w:val="24"/>
        </w:rPr>
        <w:t xml:space="preserve"> степени).</w:t>
      </w:r>
    </w:p>
    <w:p w14:paraId="57D8AD16" w14:textId="4D4BE35C" w:rsidR="00492E51" w:rsidRPr="00205D83" w:rsidRDefault="00492E51" w:rsidP="00A85682">
      <w:pPr>
        <w:pStyle w:val="a3"/>
        <w:tabs>
          <w:tab w:val="left" w:pos="7974"/>
          <w:tab w:val="left" w:pos="9661"/>
        </w:tabs>
        <w:ind w:firstLine="720"/>
        <w:jc w:val="both"/>
      </w:pPr>
      <w:r w:rsidRPr="00DD40E6">
        <w:t>-X</w:t>
      </w:r>
      <w:r w:rsidRPr="00DD40E6">
        <w:rPr>
          <w:lang w:val="en-US"/>
        </w:rPr>
        <w:t>I</w:t>
      </w:r>
      <w:r w:rsidR="00DD40E6">
        <w:rPr>
          <w:lang w:val="en-US"/>
        </w:rPr>
        <w:t>I</w:t>
      </w:r>
      <w:r w:rsidRPr="00DD40E6">
        <w:t xml:space="preserve">  Областной  Фестиваль  детского  и  юношеского  творчества «Вифлеемская </w:t>
      </w:r>
      <w:r w:rsidRPr="00DD40E6">
        <w:rPr>
          <w:spacing w:val="-1"/>
        </w:rPr>
        <w:t xml:space="preserve">звезда» </w:t>
      </w:r>
      <w:r w:rsidRPr="00DD40E6">
        <w:t>- 202</w:t>
      </w:r>
      <w:r w:rsidR="00774D0D">
        <w:t>2</w:t>
      </w:r>
      <w:r w:rsidR="00DD40E6">
        <w:t>год.</w:t>
      </w:r>
      <w:r w:rsidRPr="00DD40E6">
        <w:rPr>
          <w:spacing w:val="-1"/>
        </w:rPr>
        <w:t xml:space="preserve"> </w:t>
      </w:r>
      <w:r w:rsidRPr="00DD40E6">
        <w:t>Номинация: «Художественное слово» (Диплом лауреата)</w:t>
      </w:r>
    </w:p>
    <w:p w14:paraId="2E751888" w14:textId="77777777" w:rsidR="00405EE4" w:rsidRDefault="00405EE4" w:rsidP="00405EE4">
      <w:pPr>
        <w:pStyle w:val="a3"/>
        <w:tabs>
          <w:tab w:val="left" w:pos="7974"/>
          <w:tab w:val="left" w:pos="9661"/>
        </w:tabs>
        <w:ind w:firstLine="720"/>
        <w:jc w:val="both"/>
      </w:pPr>
      <w:r w:rsidRPr="00DD40E6">
        <w:t>-X</w:t>
      </w:r>
      <w:r w:rsidRPr="00DD40E6">
        <w:rPr>
          <w:lang w:val="en-US"/>
        </w:rPr>
        <w:t>I</w:t>
      </w:r>
      <w:r>
        <w:rPr>
          <w:lang w:val="en-US"/>
        </w:rPr>
        <w:t>I</w:t>
      </w:r>
      <w:r w:rsidRPr="00DD40E6">
        <w:t xml:space="preserve">  Областной  Фестиваль  детского  и  юношеского  творчества «</w:t>
      </w:r>
      <w:r>
        <w:t>Пасхальная капель</w:t>
      </w:r>
      <w:r w:rsidRPr="00DD40E6">
        <w:rPr>
          <w:spacing w:val="-1"/>
        </w:rPr>
        <w:t xml:space="preserve">» </w:t>
      </w:r>
      <w:r>
        <w:t xml:space="preserve">- </w:t>
      </w:r>
      <w:r w:rsidRPr="00DD40E6">
        <w:rPr>
          <w:spacing w:val="-1"/>
        </w:rPr>
        <w:t xml:space="preserve"> </w:t>
      </w:r>
      <w:r w:rsidRPr="00DD40E6">
        <w:t>Номинация: «</w:t>
      </w:r>
      <w:r>
        <w:t>Вокальный ансамбль</w:t>
      </w:r>
      <w:r w:rsidRPr="00DD40E6">
        <w:t>» (Диплом лауреата)</w:t>
      </w:r>
    </w:p>
    <w:p w14:paraId="5D3AF6B1" w14:textId="77777777" w:rsidR="00405EE4" w:rsidRPr="00DD40E6" w:rsidRDefault="00405EE4" w:rsidP="00405EE4">
      <w:pPr>
        <w:pStyle w:val="a3"/>
        <w:tabs>
          <w:tab w:val="left" w:pos="7974"/>
          <w:tab w:val="left" w:pos="9661"/>
        </w:tabs>
        <w:ind w:firstLine="720"/>
        <w:jc w:val="both"/>
      </w:pPr>
      <w:r w:rsidRPr="00DD40E6">
        <w:t>-X</w:t>
      </w:r>
      <w:r w:rsidRPr="00DD40E6">
        <w:rPr>
          <w:lang w:val="en-US"/>
        </w:rPr>
        <w:t>I</w:t>
      </w:r>
      <w:r>
        <w:rPr>
          <w:lang w:val="en-US"/>
        </w:rPr>
        <w:t>I</w:t>
      </w:r>
      <w:r w:rsidRPr="00DD40E6">
        <w:t xml:space="preserve">  Областной  Фестиваль  детского  и  юношеского  творчества «</w:t>
      </w:r>
      <w:r>
        <w:t>Пасхальная капель</w:t>
      </w:r>
      <w:r w:rsidRPr="00DD40E6">
        <w:rPr>
          <w:spacing w:val="-1"/>
        </w:rPr>
        <w:t xml:space="preserve">» </w:t>
      </w:r>
      <w:r>
        <w:t xml:space="preserve">- </w:t>
      </w:r>
      <w:r w:rsidRPr="00DD40E6">
        <w:rPr>
          <w:spacing w:val="-1"/>
        </w:rPr>
        <w:t xml:space="preserve"> </w:t>
      </w:r>
      <w:r w:rsidRPr="00DD40E6">
        <w:t>Номинация: «</w:t>
      </w:r>
      <w:r>
        <w:t>Художественно – прикладное творчество</w:t>
      </w:r>
      <w:r w:rsidRPr="00DD40E6">
        <w:t>» (Диплом лауреата)</w:t>
      </w:r>
    </w:p>
    <w:p w14:paraId="3A16C39C" w14:textId="77777777" w:rsidR="00492E51" w:rsidRPr="00DD40E6" w:rsidRDefault="00492E51" w:rsidP="00A85682">
      <w:pPr>
        <w:pStyle w:val="a4"/>
        <w:numPr>
          <w:ilvl w:val="1"/>
          <w:numId w:val="4"/>
        </w:numPr>
        <w:tabs>
          <w:tab w:val="left" w:pos="1141"/>
        </w:tabs>
        <w:ind w:left="0" w:firstLine="720"/>
        <w:rPr>
          <w:i/>
          <w:sz w:val="24"/>
        </w:rPr>
      </w:pPr>
      <w:r w:rsidRPr="00DD40E6">
        <w:rPr>
          <w:i/>
          <w:sz w:val="24"/>
        </w:rPr>
        <w:t>командные или индивидуальные победы на уровне г.о.Тольятти:</w:t>
      </w:r>
    </w:p>
    <w:p w14:paraId="165B1350" w14:textId="7E10B7C4" w:rsidR="00492E51" w:rsidRPr="00DD40E6" w:rsidRDefault="00492E51" w:rsidP="00A85682">
      <w:pPr>
        <w:pStyle w:val="a3"/>
        <w:ind w:firstLine="720"/>
        <w:jc w:val="both"/>
      </w:pPr>
      <w:r w:rsidRPr="00DD40E6">
        <w:t>-</w:t>
      </w:r>
      <w:r w:rsidR="00B83284" w:rsidRPr="00DD40E6">
        <w:t xml:space="preserve"> </w:t>
      </w:r>
      <w:r w:rsidRPr="00DD40E6">
        <w:t>Городской конкурс детского творчества «Ёлочка живи!»-202</w:t>
      </w:r>
      <w:r w:rsidR="00774D0D">
        <w:t>2</w:t>
      </w:r>
      <w:r w:rsidRPr="00DD40E6">
        <w:t>г. (Диплом победителя).</w:t>
      </w:r>
    </w:p>
    <w:p w14:paraId="3F009D29" w14:textId="77777777" w:rsidR="00DD40E6" w:rsidRDefault="00492E51" w:rsidP="00A85682">
      <w:pPr>
        <w:pStyle w:val="a3"/>
        <w:ind w:firstLine="720"/>
        <w:jc w:val="both"/>
      </w:pPr>
      <w:r w:rsidRPr="00DD40E6">
        <w:t xml:space="preserve">- </w:t>
      </w:r>
      <w:r w:rsidR="00DD40E6" w:rsidRPr="00DD40E6">
        <w:t xml:space="preserve">Городской конкурс чтецов «Легенда Жигулей» </w:t>
      </w:r>
      <w:r w:rsidR="00DD40E6">
        <w:t>(Диплом победителя).</w:t>
      </w:r>
    </w:p>
    <w:p w14:paraId="1599F11C" w14:textId="77777777" w:rsidR="00DD40E6" w:rsidRDefault="00DD40E6" w:rsidP="00A85682">
      <w:pPr>
        <w:pStyle w:val="a3"/>
        <w:ind w:firstLine="720"/>
        <w:jc w:val="both"/>
      </w:pPr>
      <w:r>
        <w:t xml:space="preserve">- </w:t>
      </w:r>
      <w:r w:rsidRPr="00DD40E6">
        <w:t>Городской конкурс «Легенда Жигулей»</w:t>
      </w:r>
      <w:r>
        <w:t>. Номинация рисунок.</w:t>
      </w:r>
      <w:r w:rsidRPr="00DD40E6">
        <w:t xml:space="preserve"> </w:t>
      </w:r>
      <w:r>
        <w:t>(Диплом победителя).</w:t>
      </w:r>
    </w:p>
    <w:p w14:paraId="4DC37006" w14:textId="77777777" w:rsidR="00DD40E6" w:rsidRDefault="00DD40E6" w:rsidP="00A85682">
      <w:pPr>
        <w:pStyle w:val="a3"/>
        <w:ind w:firstLine="720"/>
        <w:jc w:val="both"/>
      </w:pPr>
      <w:r>
        <w:t>- Городской фестиваль «Планета ЧИР» (Диплом победителей)</w:t>
      </w:r>
    </w:p>
    <w:p w14:paraId="5DAD8080" w14:textId="77777777" w:rsidR="00405EE4" w:rsidRDefault="00405EE4" w:rsidP="00A85682">
      <w:pPr>
        <w:pStyle w:val="a3"/>
        <w:ind w:firstLine="720"/>
        <w:jc w:val="both"/>
      </w:pPr>
      <w:r>
        <w:t>- Городской конкурс «Творчество детям» (Диплом победителя)</w:t>
      </w:r>
    </w:p>
    <w:p w14:paraId="6427A509" w14:textId="77777777" w:rsidR="00EE4C7A" w:rsidRDefault="00405EE4" w:rsidP="00EE4C7A">
      <w:pPr>
        <w:pStyle w:val="a3"/>
        <w:ind w:firstLine="720"/>
        <w:jc w:val="both"/>
      </w:pPr>
      <w:r>
        <w:t>- Городской конкурс «Детское творчество городу Тольятти» (Диплом победителя)</w:t>
      </w:r>
    </w:p>
    <w:p w14:paraId="5FF331BE" w14:textId="77777777" w:rsidR="00492E51" w:rsidRDefault="00EE4C7A" w:rsidP="00EE4C7A">
      <w:pPr>
        <w:pStyle w:val="a3"/>
        <w:ind w:firstLine="720"/>
        <w:jc w:val="both"/>
      </w:pPr>
      <w:r w:rsidRPr="00EE4C7A">
        <w:t xml:space="preserve">- </w:t>
      </w:r>
      <w:r w:rsidR="00492E51" w:rsidRPr="00EE4C7A">
        <w:t>Городской конкурс творческих проектов «Герб моей семьи» - 202</w:t>
      </w:r>
      <w:r w:rsidRPr="00EE4C7A">
        <w:t xml:space="preserve">1 </w:t>
      </w:r>
      <w:r w:rsidR="00492E51" w:rsidRPr="00EE4C7A">
        <w:t>г. (Диплом 2 степени)</w:t>
      </w:r>
    </w:p>
    <w:p w14:paraId="1057DAF6" w14:textId="77777777" w:rsidR="00EE4C7A" w:rsidRDefault="00EE4C7A" w:rsidP="00EE4C7A">
      <w:pPr>
        <w:pStyle w:val="a4"/>
        <w:numPr>
          <w:ilvl w:val="0"/>
          <w:numId w:val="4"/>
        </w:numPr>
        <w:tabs>
          <w:tab w:val="left" w:pos="881"/>
        </w:tabs>
        <w:ind w:left="0" w:firstLine="720"/>
        <w:rPr>
          <w:sz w:val="24"/>
        </w:rPr>
      </w:pPr>
      <w:r>
        <w:rPr>
          <w:sz w:val="24"/>
        </w:rPr>
        <w:t>Городской фестиваль творчества «Родники России». (Диплом Лауреата 2 степени).</w:t>
      </w:r>
    </w:p>
    <w:p w14:paraId="49AB6B29" w14:textId="090486B5" w:rsidR="00774D0D" w:rsidRPr="00774D0D" w:rsidRDefault="00774D0D" w:rsidP="00EE4C7A">
      <w:pPr>
        <w:pStyle w:val="a4"/>
        <w:numPr>
          <w:ilvl w:val="0"/>
          <w:numId w:val="4"/>
        </w:numPr>
        <w:tabs>
          <w:tab w:val="left" w:pos="881"/>
        </w:tabs>
        <w:ind w:left="0" w:firstLine="720"/>
        <w:rPr>
          <w:sz w:val="24"/>
        </w:rPr>
      </w:pPr>
      <w:r w:rsidRPr="00774D0D">
        <w:rPr>
          <w:sz w:val="24"/>
        </w:rPr>
        <w:t>Семейный кулинарный конкурс «Наш ЗОЖ рецепт»</w:t>
      </w:r>
      <w:r w:rsidRPr="00774D0D">
        <w:t xml:space="preserve"> </w:t>
      </w:r>
      <w:r>
        <w:t>(Диплом победителя)</w:t>
      </w:r>
    </w:p>
    <w:p w14:paraId="33E1F7C8" w14:textId="0FE8A2A9" w:rsidR="00774D0D" w:rsidRPr="00774D0D" w:rsidRDefault="00774D0D" w:rsidP="00774D0D">
      <w:pPr>
        <w:pStyle w:val="a4"/>
        <w:numPr>
          <w:ilvl w:val="0"/>
          <w:numId w:val="4"/>
        </w:numPr>
        <w:tabs>
          <w:tab w:val="left" w:pos="881"/>
        </w:tabs>
        <w:rPr>
          <w:sz w:val="24"/>
        </w:rPr>
      </w:pPr>
      <w:r>
        <w:rPr>
          <w:sz w:val="24"/>
        </w:rPr>
        <w:t xml:space="preserve">    </w:t>
      </w:r>
      <w:r w:rsidRPr="00774D0D">
        <w:rPr>
          <w:sz w:val="24"/>
        </w:rPr>
        <w:t>Городской конкурс «Герб моей семьи»</w:t>
      </w:r>
      <w:r w:rsidRPr="00774D0D">
        <w:t xml:space="preserve"> </w:t>
      </w:r>
      <w:r>
        <w:t>(Диплом победителя)</w:t>
      </w:r>
    </w:p>
    <w:p w14:paraId="31352AB7" w14:textId="77777777" w:rsidR="00492E51" w:rsidRDefault="00492E51" w:rsidP="00A85682">
      <w:pPr>
        <w:pStyle w:val="a3"/>
        <w:ind w:firstLine="720"/>
        <w:jc w:val="both"/>
      </w:pPr>
      <w:r>
        <w:rPr>
          <w:spacing w:val="-7"/>
        </w:rPr>
        <w:t xml:space="preserve">Участие воспитанников в конкурсном движении показывает, что большее количество </w:t>
      </w:r>
      <w:r>
        <w:rPr>
          <w:spacing w:val="-6"/>
        </w:rPr>
        <w:t xml:space="preserve">по </w:t>
      </w:r>
      <w:r>
        <w:rPr>
          <w:spacing w:val="-4"/>
        </w:rPr>
        <w:t xml:space="preserve">участию и победам являются конкурсы художественно-эстетического </w:t>
      </w:r>
      <w:r>
        <w:rPr>
          <w:spacing w:val="-3"/>
        </w:rPr>
        <w:t xml:space="preserve">направленности, </w:t>
      </w:r>
      <w:r w:rsidRPr="006F5344">
        <w:t>конкурсы и соревнования физкультурно-спортивного направления.</w:t>
      </w:r>
      <w:r>
        <w:t xml:space="preserve"> А также воспитанники принимают</w:t>
      </w:r>
      <w:r w:rsidRPr="00C4693B">
        <w:t xml:space="preserve"> </w:t>
      </w:r>
      <w:r>
        <w:t xml:space="preserve">участие в конкурсах технической и интеллектуальной  направленности, занимают призовые места. </w:t>
      </w:r>
    </w:p>
    <w:p w14:paraId="5FB483E6" w14:textId="77777777" w:rsidR="00492E51" w:rsidRPr="008258B2" w:rsidRDefault="00454B55" w:rsidP="00A85682">
      <w:pPr>
        <w:ind w:firstLine="720"/>
        <w:jc w:val="both"/>
        <w:rPr>
          <w:sz w:val="24"/>
          <w:szCs w:val="24"/>
        </w:rPr>
      </w:pPr>
      <w:r w:rsidRPr="008258B2">
        <w:rPr>
          <w:sz w:val="24"/>
          <w:szCs w:val="24"/>
        </w:rPr>
        <w:t>Р</w:t>
      </w:r>
      <w:r w:rsidR="00492E51" w:rsidRPr="008258B2">
        <w:rPr>
          <w:sz w:val="24"/>
          <w:szCs w:val="24"/>
        </w:rPr>
        <w:t>одители получают информацию о целях и задачах детского сада, имеют возможность обсуждать вопросы пребывания ребенка в детском саду, участвовать в его жизнедеятельности. Оценка деятельности детского сада родителями осуществляется с целью изучения мнения родителей о деятельности детского сада.</w:t>
      </w:r>
      <w:r w:rsidR="00492E51" w:rsidRPr="008258B2">
        <w:rPr>
          <w:sz w:val="24"/>
          <w:szCs w:val="24"/>
          <w:lang w:eastAsia="ru-RU"/>
        </w:rPr>
        <w:t xml:space="preserve"> </w:t>
      </w:r>
      <w:r w:rsidR="00492E51" w:rsidRPr="008258B2">
        <w:rPr>
          <w:sz w:val="24"/>
          <w:szCs w:val="24"/>
        </w:rPr>
        <w:t xml:space="preserve">Используемые формы: онлайн анкетирование,  опрос через </w:t>
      </w:r>
      <w:r w:rsidR="00492E51" w:rsidRPr="008258B2">
        <w:rPr>
          <w:sz w:val="24"/>
          <w:szCs w:val="24"/>
          <w:lang w:val="en-US"/>
        </w:rPr>
        <w:t>google</w:t>
      </w:r>
      <w:r w:rsidR="00492E51" w:rsidRPr="008258B2">
        <w:rPr>
          <w:sz w:val="24"/>
          <w:szCs w:val="24"/>
        </w:rPr>
        <w:t xml:space="preserve"> формы. </w:t>
      </w:r>
    </w:p>
    <w:p w14:paraId="2B34EB18" w14:textId="73DE3191" w:rsidR="00492E51" w:rsidRDefault="00492E51" w:rsidP="00A85682">
      <w:pPr>
        <w:pStyle w:val="a3"/>
        <w:ind w:firstLine="720"/>
        <w:jc w:val="both"/>
      </w:pPr>
      <w:r>
        <w:t>В сводной таблице отражен анализ работы по изучению мнения родителей о деятельности детского сада в 202</w:t>
      </w:r>
      <w:r w:rsidR="00774D0D">
        <w:t>2</w:t>
      </w:r>
      <w:r>
        <w:t xml:space="preserve"> году, 9</w:t>
      </w:r>
      <w:r w:rsidR="00774D0D">
        <w:t>4</w:t>
      </w:r>
      <w:r>
        <w:t xml:space="preserve"> % родителей удовлетворяют условия, созданные детским садом для полноценного пребывания и развития детей (представлена в </w:t>
      </w:r>
      <w:r w:rsidRPr="00895D28">
        <w:t>Приложении 3</w:t>
      </w:r>
      <w:r>
        <w:t>). По результатам анкетирования выяснилось, что 100% родителей (</w:t>
      </w:r>
      <w:r w:rsidR="00774D0D">
        <w:t>61 человек</w:t>
      </w:r>
      <w:r>
        <w:t>) осведомлены о режиме работы детского сада, все владеют информацией об образовательной программе детского сада, в том числе о ее углубленном содержании (приоритетном направлении д/с), 9</w:t>
      </w:r>
      <w:r w:rsidR="00774D0D">
        <w:t>4</w:t>
      </w:r>
      <w:r>
        <w:t>% - о достижениях воспитанников детского сада в мероприятиях, конкурсах района, города. 9</w:t>
      </w:r>
      <w:r w:rsidR="00774D0D">
        <w:t>1</w:t>
      </w:r>
      <w:r>
        <w:t xml:space="preserve"> % - об участии сотрудников детского сада  в профессиональных мероприятиях и конкурсах района, города,  региона.</w:t>
      </w:r>
    </w:p>
    <w:p w14:paraId="282BB7B6" w14:textId="77777777" w:rsidR="00492E51" w:rsidRDefault="00492E51" w:rsidP="00A85682">
      <w:pPr>
        <w:pStyle w:val="a3"/>
        <w:ind w:firstLine="720"/>
        <w:jc w:val="both"/>
      </w:pPr>
      <w:r>
        <w:t xml:space="preserve">Таким образом, итоги проведенного мониторинга удовлетворенности родителей качеством образования, свидетельствует об эффективной организации воспитательно-образовательного </w:t>
      </w:r>
      <w:r>
        <w:lastRenderedPageBreak/>
        <w:t>процесса в детском саду.</w:t>
      </w:r>
    </w:p>
    <w:p w14:paraId="3033793D" w14:textId="77777777" w:rsidR="00492E51" w:rsidRDefault="00492E51" w:rsidP="00A85682">
      <w:pPr>
        <w:pStyle w:val="a3"/>
        <w:ind w:firstLine="720"/>
        <w:jc w:val="both"/>
      </w:pPr>
      <w:r>
        <w:t xml:space="preserve">Выводы: </w:t>
      </w:r>
    </w:p>
    <w:p w14:paraId="41BEF4DF" w14:textId="4866E3BD" w:rsidR="00492E51" w:rsidRDefault="00492E51" w:rsidP="00A85682">
      <w:pPr>
        <w:pStyle w:val="a3"/>
        <w:numPr>
          <w:ilvl w:val="0"/>
          <w:numId w:val="10"/>
        </w:numPr>
        <w:ind w:left="0" w:firstLine="720"/>
        <w:jc w:val="both"/>
      </w:pPr>
      <w:r>
        <w:t xml:space="preserve">анализ показателей указывает на то, что детский сад имеет достаточную инфраструктуру, которая соответствует требованиям </w:t>
      </w:r>
      <w:r w:rsidR="00774D0D">
        <w:t xml:space="preserve">СанПин </w:t>
      </w:r>
      <w:r w:rsidR="00454B55">
        <w:t xml:space="preserve">«Санитарно-эпидемиологические требования к организациям воспитания и обучения, отдыха и оздоровления детей и молодежи» </w:t>
      </w:r>
      <w:r>
        <w:t>и позволяет реализовывать образовательные программы в полном объеме;</w:t>
      </w:r>
    </w:p>
    <w:p w14:paraId="55C4F570" w14:textId="3F7828A2" w:rsidR="00492E51" w:rsidRDefault="00492E51" w:rsidP="00A85682">
      <w:pPr>
        <w:pStyle w:val="a3"/>
        <w:numPr>
          <w:ilvl w:val="0"/>
          <w:numId w:val="10"/>
        </w:numPr>
        <w:ind w:left="0" w:firstLine="720"/>
        <w:jc w:val="both"/>
      </w:pPr>
      <w:r>
        <w:t>в 202</w:t>
      </w:r>
      <w:r w:rsidR="00774D0D">
        <w:t>2</w:t>
      </w:r>
      <w:r>
        <w:t xml:space="preserve"> году воспитанники принимали активное участие в конкурсных и массовых мероприятиях разного уровня, что позволило раскрыть их интеллектуальный и творческий потенциал, совершенствовать физические возможности. Это свидетельствует о профессиональном подходе педагогов к реализации принципов индивидуализации и социализации, задач основной программы развития детского сада.</w:t>
      </w:r>
    </w:p>
    <w:p w14:paraId="0008AF25" w14:textId="77777777" w:rsidR="00492E51" w:rsidRDefault="00492E51" w:rsidP="00A85682">
      <w:pPr>
        <w:pStyle w:val="1"/>
        <w:numPr>
          <w:ilvl w:val="1"/>
          <w:numId w:val="7"/>
        </w:numPr>
        <w:tabs>
          <w:tab w:val="left" w:pos="1737"/>
        </w:tabs>
        <w:spacing w:before="0"/>
        <w:ind w:left="0" w:firstLine="720"/>
        <w:jc w:val="both"/>
      </w:pPr>
      <w:r>
        <w:t>Анализ медицинского обеспечения, организации питания, системы охраны здоровья воспитанников.</w:t>
      </w:r>
    </w:p>
    <w:p w14:paraId="6833CFAB" w14:textId="7FBB9521" w:rsidR="00492E51" w:rsidRDefault="00492E51" w:rsidP="00A85682">
      <w:pPr>
        <w:pStyle w:val="a3"/>
        <w:ind w:firstLine="720"/>
        <w:jc w:val="both"/>
      </w:pPr>
      <w:r>
        <w:t>Деятельность детского сада по охране и укреплению здоровья воспитанников осуществляется на основе нормативно-правовых документов: (ФЗ№52 «О санитарно-эпидемиологическом благополучии населения»; СанПиН. «Санитарно-эпидемиологические требования к устройству, содержанию и организации режима работы дошкольных организациях».</w:t>
      </w:r>
    </w:p>
    <w:p w14:paraId="26B2B9ED" w14:textId="77777777" w:rsidR="00492E51" w:rsidRDefault="00492E51" w:rsidP="00A85682">
      <w:pPr>
        <w:pStyle w:val="a3"/>
        <w:ind w:firstLine="720"/>
        <w:jc w:val="both"/>
      </w:pPr>
      <w:r>
        <w:t>Диагностика и коррекция физического развития позволяет соблюдать принцип индивидуальности в подборе физических упражнений и оздоровительных мероприятий ребенка. Данные представлены в таблице 2.</w:t>
      </w:r>
    </w:p>
    <w:p w14:paraId="02FAAF93" w14:textId="4BC90C9F" w:rsidR="00492E51" w:rsidRPr="00692F0C" w:rsidRDefault="00492E51" w:rsidP="00A85682">
      <w:pPr>
        <w:pStyle w:val="a3"/>
        <w:ind w:firstLine="720"/>
        <w:jc w:val="right"/>
        <w:rPr>
          <w:b/>
        </w:rPr>
      </w:pPr>
      <w:r w:rsidRPr="00692F0C">
        <w:rPr>
          <w:b/>
        </w:rPr>
        <w:t>Таблица</w:t>
      </w:r>
      <w:r w:rsidR="00DC5BEF">
        <w:rPr>
          <w:b/>
        </w:rPr>
        <w:t xml:space="preserve"> </w:t>
      </w:r>
      <w:r w:rsidRPr="00692F0C">
        <w:rPr>
          <w:b/>
        </w:rPr>
        <w:t>2</w:t>
      </w:r>
      <w:r w:rsidR="00DC5BEF">
        <w:rPr>
          <w:b/>
        </w:rPr>
        <w:t>.</w:t>
      </w:r>
      <w:r w:rsidR="00692F0C" w:rsidRPr="00692F0C">
        <w:rPr>
          <w:b/>
        </w:rPr>
        <w:t xml:space="preserve"> «Количество воспитанников по группам здоровья (в %)»</w:t>
      </w:r>
      <w:r w:rsidR="008258B2" w:rsidRPr="00692F0C">
        <w:rPr>
          <w:b/>
        </w:rPr>
        <w:t xml:space="preserve"> </w:t>
      </w:r>
    </w:p>
    <w:p w14:paraId="662E4795" w14:textId="04C85140" w:rsidR="00492E51" w:rsidRDefault="00492E51" w:rsidP="00A85682">
      <w:pPr>
        <w:pStyle w:val="1"/>
        <w:spacing w:before="0"/>
        <w:ind w:left="0" w:firstLine="720"/>
        <w:jc w:val="both"/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425"/>
        <w:gridCol w:w="425"/>
        <w:gridCol w:w="709"/>
      </w:tblGrid>
      <w:tr w:rsidR="00492E51" w14:paraId="30C27E9A" w14:textId="77777777" w:rsidTr="00A85682">
        <w:trPr>
          <w:trHeight w:val="277"/>
        </w:trPr>
        <w:tc>
          <w:tcPr>
            <w:tcW w:w="1560" w:type="dxa"/>
          </w:tcPr>
          <w:p w14:paraId="187D0D47" w14:textId="77777777" w:rsidR="00492E51" w:rsidRPr="00936EEA" w:rsidRDefault="00492E51" w:rsidP="00BB6018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Показатели:</w:t>
            </w:r>
          </w:p>
        </w:tc>
        <w:tc>
          <w:tcPr>
            <w:tcW w:w="1701" w:type="dxa"/>
            <w:gridSpan w:val="4"/>
          </w:tcPr>
          <w:p w14:paraId="107327B9" w14:textId="77777777" w:rsidR="00492E51" w:rsidRPr="00936EEA" w:rsidRDefault="00492E51" w:rsidP="00A85682">
            <w:pPr>
              <w:pStyle w:val="TableParagraph"/>
              <w:ind w:firstLine="720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1-3года</w:t>
            </w:r>
          </w:p>
        </w:tc>
        <w:tc>
          <w:tcPr>
            <w:tcW w:w="1701" w:type="dxa"/>
            <w:gridSpan w:val="4"/>
          </w:tcPr>
          <w:p w14:paraId="2CC7B043" w14:textId="77777777" w:rsidR="00492E51" w:rsidRPr="00936EEA" w:rsidRDefault="00492E51" w:rsidP="00A85682">
            <w:pPr>
              <w:pStyle w:val="TableParagraph"/>
              <w:ind w:firstLine="720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3-4года</w:t>
            </w:r>
          </w:p>
        </w:tc>
        <w:tc>
          <w:tcPr>
            <w:tcW w:w="1701" w:type="dxa"/>
            <w:gridSpan w:val="4"/>
          </w:tcPr>
          <w:p w14:paraId="03C1BBD5" w14:textId="77777777" w:rsidR="00492E51" w:rsidRPr="00936EEA" w:rsidRDefault="00492E51" w:rsidP="00A85682">
            <w:pPr>
              <w:pStyle w:val="TableParagraph"/>
              <w:ind w:firstLine="720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4-5года</w:t>
            </w:r>
          </w:p>
        </w:tc>
        <w:tc>
          <w:tcPr>
            <w:tcW w:w="1842" w:type="dxa"/>
            <w:gridSpan w:val="4"/>
          </w:tcPr>
          <w:p w14:paraId="3A4F846A" w14:textId="77777777" w:rsidR="00492E51" w:rsidRPr="00936EEA" w:rsidRDefault="00492E51" w:rsidP="00A85682">
            <w:pPr>
              <w:pStyle w:val="TableParagraph"/>
              <w:ind w:firstLine="720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5-6 лет</w:t>
            </w:r>
          </w:p>
        </w:tc>
        <w:tc>
          <w:tcPr>
            <w:tcW w:w="1985" w:type="dxa"/>
            <w:gridSpan w:val="4"/>
          </w:tcPr>
          <w:p w14:paraId="1797AC87" w14:textId="77777777" w:rsidR="00492E51" w:rsidRPr="00936EEA" w:rsidRDefault="00492E51" w:rsidP="00A85682">
            <w:pPr>
              <w:pStyle w:val="TableParagraph"/>
              <w:ind w:firstLine="720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6-7 лет</w:t>
            </w:r>
          </w:p>
        </w:tc>
      </w:tr>
      <w:tr w:rsidR="00B83284" w14:paraId="1A3ACB63" w14:textId="77777777" w:rsidTr="00A85682">
        <w:trPr>
          <w:trHeight w:val="550"/>
        </w:trPr>
        <w:tc>
          <w:tcPr>
            <w:tcW w:w="1560" w:type="dxa"/>
            <w:vMerge w:val="restart"/>
          </w:tcPr>
          <w:p w14:paraId="307F9F55" w14:textId="77777777" w:rsidR="00492E51" w:rsidRPr="00936EEA" w:rsidRDefault="00B83284" w:rsidP="00BB60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 w:rsidRPr="00DC5BEF">
              <w:rPr>
                <w:sz w:val="24"/>
              </w:rPr>
              <w:t xml:space="preserve"> </w:t>
            </w:r>
            <w:r w:rsidR="00492E51" w:rsidRPr="00936EEA">
              <w:rPr>
                <w:sz w:val="24"/>
              </w:rPr>
              <w:t>группам здоровья (чел.)</w:t>
            </w:r>
          </w:p>
        </w:tc>
        <w:tc>
          <w:tcPr>
            <w:tcW w:w="425" w:type="dxa"/>
          </w:tcPr>
          <w:p w14:paraId="2B103B00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28B42E8A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II</w:t>
            </w:r>
          </w:p>
        </w:tc>
        <w:tc>
          <w:tcPr>
            <w:tcW w:w="425" w:type="dxa"/>
          </w:tcPr>
          <w:p w14:paraId="236A3F2C" w14:textId="77777777" w:rsidR="00492E51" w:rsidRPr="00DC5BEF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II</w:t>
            </w:r>
            <w:r w:rsidR="00B83284">
              <w:rPr>
                <w:sz w:val="24"/>
                <w:lang w:val="en-US"/>
              </w:rPr>
              <w:t>I</w:t>
            </w:r>
          </w:p>
        </w:tc>
        <w:tc>
          <w:tcPr>
            <w:tcW w:w="426" w:type="dxa"/>
          </w:tcPr>
          <w:p w14:paraId="3E06490F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V</w:t>
            </w:r>
          </w:p>
        </w:tc>
        <w:tc>
          <w:tcPr>
            <w:tcW w:w="425" w:type="dxa"/>
          </w:tcPr>
          <w:p w14:paraId="122DA8A2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7CAAFCB4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46AD8BE3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II</w:t>
            </w:r>
          </w:p>
        </w:tc>
        <w:tc>
          <w:tcPr>
            <w:tcW w:w="426" w:type="dxa"/>
          </w:tcPr>
          <w:p w14:paraId="0ADC5F1B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V</w:t>
            </w:r>
          </w:p>
        </w:tc>
        <w:tc>
          <w:tcPr>
            <w:tcW w:w="425" w:type="dxa"/>
          </w:tcPr>
          <w:p w14:paraId="433947E7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0788527F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13D182FE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II</w:t>
            </w:r>
          </w:p>
        </w:tc>
        <w:tc>
          <w:tcPr>
            <w:tcW w:w="426" w:type="dxa"/>
          </w:tcPr>
          <w:p w14:paraId="679B0E3B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V</w:t>
            </w:r>
          </w:p>
        </w:tc>
        <w:tc>
          <w:tcPr>
            <w:tcW w:w="425" w:type="dxa"/>
          </w:tcPr>
          <w:p w14:paraId="427DE3F8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</w:t>
            </w:r>
          </w:p>
        </w:tc>
        <w:tc>
          <w:tcPr>
            <w:tcW w:w="567" w:type="dxa"/>
          </w:tcPr>
          <w:p w14:paraId="729F8891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6D471CF5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II</w:t>
            </w:r>
          </w:p>
        </w:tc>
        <w:tc>
          <w:tcPr>
            <w:tcW w:w="425" w:type="dxa"/>
          </w:tcPr>
          <w:p w14:paraId="5C2ECDA0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V</w:t>
            </w:r>
          </w:p>
        </w:tc>
        <w:tc>
          <w:tcPr>
            <w:tcW w:w="426" w:type="dxa"/>
          </w:tcPr>
          <w:p w14:paraId="0A935F40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52B9D1D9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</w:t>
            </w:r>
          </w:p>
        </w:tc>
        <w:tc>
          <w:tcPr>
            <w:tcW w:w="425" w:type="dxa"/>
          </w:tcPr>
          <w:p w14:paraId="3DB44321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II</w:t>
            </w:r>
          </w:p>
        </w:tc>
        <w:tc>
          <w:tcPr>
            <w:tcW w:w="709" w:type="dxa"/>
          </w:tcPr>
          <w:p w14:paraId="478025E6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 w:rsidR="00492E51" w:rsidRPr="00936EEA">
              <w:rPr>
                <w:sz w:val="24"/>
              </w:rPr>
              <w:t>V</w:t>
            </w:r>
          </w:p>
        </w:tc>
      </w:tr>
      <w:tr w:rsidR="00B83284" w14:paraId="16BA265F" w14:textId="77777777" w:rsidTr="00A85682">
        <w:trPr>
          <w:trHeight w:val="548"/>
        </w:trPr>
        <w:tc>
          <w:tcPr>
            <w:tcW w:w="1560" w:type="dxa"/>
            <w:vMerge/>
            <w:tcBorders>
              <w:top w:val="nil"/>
            </w:tcBorders>
          </w:tcPr>
          <w:p w14:paraId="5C995ED8" w14:textId="77777777" w:rsidR="00492E51" w:rsidRPr="00936EEA" w:rsidRDefault="00492E51" w:rsidP="00A85682">
            <w:pPr>
              <w:ind w:firstLine="720"/>
              <w:jc w:val="both"/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02D8620F" w14:textId="77777777" w:rsidR="00492E51" w:rsidRPr="00936EEA" w:rsidRDefault="00B83284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492E51" w:rsidRPr="00936EEA">
              <w:rPr>
                <w:sz w:val="24"/>
              </w:rPr>
              <w:t>4</w:t>
            </w:r>
          </w:p>
        </w:tc>
        <w:tc>
          <w:tcPr>
            <w:tcW w:w="425" w:type="dxa"/>
          </w:tcPr>
          <w:p w14:paraId="423687E8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17</w:t>
            </w:r>
          </w:p>
        </w:tc>
        <w:tc>
          <w:tcPr>
            <w:tcW w:w="425" w:type="dxa"/>
          </w:tcPr>
          <w:p w14:paraId="41089A70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2198C4A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-</w:t>
            </w:r>
          </w:p>
        </w:tc>
        <w:tc>
          <w:tcPr>
            <w:tcW w:w="425" w:type="dxa"/>
          </w:tcPr>
          <w:p w14:paraId="29279EF1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31</w:t>
            </w:r>
          </w:p>
        </w:tc>
        <w:tc>
          <w:tcPr>
            <w:tcW w:w="425" w:type="dxa"/>
          </w:tcPr>
          <w:p w14:paraId="700955E6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19</w:t>
            </w:r>
          </w:p>
        </w:tc>
        <w:tc>
          <w:tcPr>
            <w:tcW w:w="425" w:type="dxa"/>
          </w:tcPr>
          <w:p w14:paraId="31313AF0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-</w:t>
            </w:r>
          </w:p>
        </w:tc>
        <w:tc>
          <w:tcPr>
            <w:tcW w:w="426" w:type="dxa"/>
          </w:tcPr>
          <w:p w14:paraId="48AECFB2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w w:val="99"/>
                <w:sz w:val="24"/>
              </w:rPr>
              <w:t>1</w:t>
            </w:r>
          </w:p>
        </w:tc>
        <w:tc>
          <w:tcPr>
            <w:tcW w:w="425" w:type="dxa"/>
          </w:tcPr>
          <w:p w14:paraId="7562B694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27</w:t>
            </w:r>
          </w:p>
        </w:tc>
        <w:tc>
          <w:tcPr>
            <w:tcW w:w="425" w:type="dxa"/>
          </w:tcPr>
          <w:p w14:paraId="67034094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30</w:t>
            </w:r>
          </w:p>
        </w:tc>
        <w:tc>
          <w:tcPr>
            <w:tcW w:w="425" w:type="dxa"/>
          </w:tcPr>
          <w:p w14:paraId="02D14E81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32BD4B15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w w:val="99"/>
                <w:sz w:val="24"/>
              </w:rPr>
              <w:t>-</w:t>
            </w:r>
          </w:p>
        </w:tc>
        <w:tc>
          <w:tcPr>
            <w:tcW w:w="425" w:type="dxa"/>
          </w:tcPr>
          <w:p w14:paraId="22F64285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22</w:t>
            </w:r>
          </w:p>
        </w:tc>
        <w:tc>
          <w:tcPr>
            <w:tcW w:w="567" w:type="dxa"/>
          </w:tcPr>
          <w:p w14:paraId="5C62A349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24</w:t>
            </w:r>
          </w:p>
        </w:tc>
        <w:tc>
          <w:tcPr>
            <w:tcW w:w="425" w:type="dxa"/>
          </w:tcPr>
          <w:p w14:paraId="4F1EFF7C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w w:val="99"/>
                <w:sz w:val="24"/>
              </w:rPr>
              <w:t>2</w:t>
            </w:r>
          </w:p>
        </w:tc>
        <w:tc>
          <w:tcPr>
            <w:tcW w:w="425" w:type="dxa"/>
          </w:tcPr>
          <w:p w14:paraId="733C1B53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w w:val="99"/>
                <w:sz w:val="24"/>
              </w:rPr>
              <w:t>-</w:t>
            </w:r>
          </w:p>
        </w:tc>
        <w:tc>
          <w:tcPr>
            <w:tcW w:w="426" w:type="dxa"/>
          </w:tcPr>
          <w:p w14:paraId="63F132D7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17</w:t>
            </w:r>
          </w:p>
        </w:tc>
        <w:tc>
          <w:tcPr>
            <w:tcW w:w="425" w:type="dxa"/>
          </w:tcPr>
          <w:p w14:paraId="37384D54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sz w:val="24"/>
              </w:rPr>
              <w:t>25</w:t>
            </w:r>
          </w:p>
        </w:tc>
        <w:tc>
          <w:tcPr>
            <w:tcW w:w="425" w:type="dxa"/>
          </w:tcPr>
          <w:p w14:paraId="05FB6696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14:paraId="189B3E85" w14:textId="77777777" w:rsidR="00492E51" w:rsidRPr="00936EEA" w:rsidRDefault="00492E51" w:rsidP="00BB6018">
            <w:pPr>
              <w:pStyle w:val="TableParagraph"/>
              <w:ind w:firstLine="720"/>
              <w:jc w:val="center"/>
              <w:rPr>
                <w:sz w:val="24"/>
              </w:rPr>
            </w:pPr>
            <w:r w:rsidRPr="00936EEA">
              <w:rPr>
                <w:w w:val="99"/>
                <w:sz w:val="24"/>
              </w:rPr>
              <w:t>-</w:t>
            </w:r>
          </w:p>
        </w:tc>
      </w:tr>
    </w:tbl>
    <w:p w14:paraId="1599CE57" w14:textId="77777777" w:rsidR="00B83284" w:rsidRDefault="00B83284" w:rsidP="00A85682">
      <w:pPr>
        <w:pStyle w:val="a3"/>
        <w:ind w:firstLine="720"/>
        <w:jc w:val="both"/>
      </w:pPr>
      <w:r>
        <w:t xml:space="preserve">Проводя сравнительный анализ с предыдущими периодами, можно констатировать уменьшение количества детей с 3 и 4 группами здоровья на момент выпуска из детского сада. Это говорит об эффективности разработанной </w:t>
      </w:r>
      <w:r>
        <w:rPr>
          <w:b/>
          <w:i/>
        </w:rPr>
        <w:t>системы оздоровительных мероприятий</w:t>
      </w:r>
      <w:r>
        <w:t>:</w:t>
      </w:r>
    </w:p>
    <w:p w14:paraId="488DA6DD" w14:textId="77777777" w:rsidR="00B83284" w:rsidRDefault="00B83284" w:rsidP="00A85682">
      <w:pPr>
        <w:pStyle w:val="a3"/>
        <w:ind w:firstLine="720"/>
        <w:jc w:val="both"/>
      </w:pPr>
      <w:r>
        <w:t>Для обеспечения лечебно-профилактической работы и оказания первой неотложной помощи, детский сад укомплектован необходимым количеством медикаментов и медицинского оборудования.</w:t>
      </w:r>
    </w:p>
    <w:p w14:paraId="7D473C28" w14:textId="77777777" w:rsidR="00B83284" w:rsidRDefault="00B83284" w:rsidP="00A85682">
      <w:pPr>
        <w:pStyle w:val="a3"/>
        <w:ind w:firstLine="720"/>
        <w:jc w:val="both"/>
      </w:pPr>
      <w:r>
        <w:t>Проблема сохранения и укрепления здоровья воспитанников детского сада №122 по традиции решается в соответствии с программой оздоровления детей дошкольного возраста в детских садах АНО.</w:t>
      </w:r>
    </w:p>
    <w:p w14:paraId="30DBBC80" w14:textId="77777777" w:rsidR="00B83284" w:rsidRDefault="00B83284" w:rsidP="00A85682">
      <w:pPr>
        <w:pStyle w:val="a3"/>
        <w:ind w:firstLine="720"/>
        <w:jc w:val="both"/>
      </w:pPr>
      <w:r>
        <w:t xml:space="preserve">В детском саду созданы условия для охраны и укрепления физического здоровья детей, их эмоционального благополучия. Развитие двигательной сферы обеспечивается через непрерывную образовательную деятельность по физической культуре; совместную деятельность с использованием тренажеров; приобщение детей к ритмике, плаванию, утренней гимнастике; активным проведением спортивных и подвижных игр. Для формирования интереса к двигательной деятельности используются игровые методики на основе технологии ТРИЗ-РТВ. Разработаны индивидуальные маршруты физически одаренных детей. Отработана система оздоровительных мероприятий: витаминизация пищи; оздоровительный комплекс </w:t>
      </w:r>
      <w:r>
        <w:rPr>
          <w:spacing w:val="-1"/>
        </w:rPr>
        <w:t xml:space="preserve">«Витаминка»; система закаливания, прогулок, плавание; гигиенический </w:t>
      </w:r>
      <w:r>
        <w:t>уход, обеспечивающий чистоту и уют окружающей среды.</w:t>
      </w:r>
    </w:p>
    <w:p w14:paraId="78DB389D" w14:textId="77777777" w:rsidR="00B83284" w:rsidRDefault="00B83284" w:rsidP="00A85682">
      <w:pPr>
        <w:pStyle w:val="a3"/>
        <w:ind w:firstLine="720"/>
        <w:jc w:val="both"/>
      </w:pPr>
      <w:r>
        <w:t>Родители являются союзниками педагогов в решении оздоровительных задач, благодаря участию в различных мероприятиях: спортивные праздники; обмен опытом физического развития в условиях семьи на родительских собраниях; анкетирование по проблемам здорового образа жизни; оформление наглядной агитации по здоровому образу жизни; организация «Декады здоровья»; презентация семейного опыта через настенные газеты и т.д.</w:t>
      </w:r>
    </w:p>
    <w:p w14:paraId="0D17CF22" w14:textId="77777777" w:rsidR="00B83284" w:rsidRDefault="00B83284" w:rsidP="00A85682">
      <w:pPr>
        <w:ind w:firstLine="720"/>
        <w:jc w:val="both"/>
        <w:rPr>
          <w:i/>
          <w:sz w:val="24"/>
        </w:rPr>
      </w:pPr>
      <w:r>
        <w:rPr>
          <w:i/>
          <w:sz w:val="24"/>
        </w:rPr>
        <w:t>Организация питания воспитанников.</w:t>
      </w:r>
    </w:p>
    <w:p w14:paraId="6571F4A3" w14:textId="77777777" w:rsidR="00B83284" w:rsidRDefault="00B83284" w:rsidP="00A85682">
      <w:pPr>
        <w:pStyle w:val="a3"/>
        <w:ind w:firstLine="720"/>
        <w:jc w:val="both"/>
      </w:pPr>
      <w:r>
        <w:t xml:space="preserve">В деятельности по оздоровлению детей большое внимание уделяется </w:t>
      </w:r>
      <w:r>
        <w:rPr>
          <w:b/>
        </w:rPr>
        <w:t>процессу питания</w:t>
      </w:r>
      <w:r>
        <w:t>. В детском саду организовано полноценное и сбалансированное питание в соответствии с двадцатидневным меню:</w:t>
      </w:r>
    </w:p>
    <w:p w14:paraId="5FC2EE46" w14:textId="77777777" w:rsidR="00B83284" w:rsidRDefault="00B83284" w:rsidP="00A85682">
      <w:pPr>
        <w:pStyle w:val="a3"/>
        <w:ind w:firstLine="720"/>
        <w:jc w:val="both"/>
      </w:pPr>
      <w:r>
        <w:t xml:space="preserve">-в группах </w:t>
      </w:r>
      <w:r>
        <w:rPr>
          <w:b/>
          <w:i/>
        </w:rPr>
        <w:t xml:space="preserve">раннего возраста </w:t>
      </w:r>
      <w:r>
        <w:t xml:space="preserve">(1,5-3лет) - 5-ти разовое (завтрак, дополнительный завтрак, обед, </w:t>
      </w:r>
      <w:r>
        <w:lastRenderedPageBreak/>
        <w:t>полдник, ужин);</w:t>
      </w:r>
    </w:p>
    <w:p w14:paraId="543BE432" w14:textId="77777777" w:rsidR="00B83284" w:rsidRDefault="00B83284" w:rsidP="00A85682">
      <w:pPr>
        <w:pStyle w:val="a3"/>
        <w:ind w:firstLine="720"/>
        <w:jc w:val="both"/>
      </w:pPr>
      <w:r>
        <w:t xml:space="preserve">-в группах </w:t>
      </w:r>
      <w:r>
        <w:rPr>
          <w:b/>
          <w:i/>
        </w:rPr>
        <w:t xml:space="preserve">дошкольного возраста </w:t>
      </w:r>
      <w:r>
        <w:t>(3-7 лет) - 4-х разовое питание (завтрак, дополнительный завтрак, обед, ужин).</w:t>
      </w:r>
    </w:p>
    <w:p w14:paraId="18AE3A2B" w14:textId="77777777" w:rsidR="00B83284" w:rsidRDefault="00B83284" w:rsidP="00A85682">
      <w:pPr>
        <w:pStyle w:val="a3"/>
        <w:ind w:firstLine="720"/>
        <w:jc w:val="both"/>
      </w:pPr>
      <w:r>
        <w:t>В меню представлены разнообразные блюда с необходимым количеством белков, жиров и углеводов, проводится витаминизация 3-го блюда аскорбиновой кислотой, исключены их повторы. В ежедневный рацион питания включены фрукты, овощи и соки. Дети пьют очищенную через фильтр воду. При организации питания в детском саду особое внимание уделяется аллергически-настроенным детям. Старшая медсестра при составлении меню учитывает рекомендации для детей - аллергиков и производит замену продуктов аллергически-настроенным детям.</w:t>
      </w:r>
    </w:p>
    <w:p w14:paraId="6EFA3B97" w14:textId="77777777" w:rsidR="00B83284" w:rsidRDefault="00B83284" w:rsidP="00A85682">
      <w:pPr>
        <w:ind w:firstLine="720"/>
        <w:jc w:val="both"/>
        <w:rPr>
          <w:sz w:val="24"/>
        </w:rPr>
      </w:pPr>
      <w:r>
        <w:rPr>
          <w:b/>
          <w:sz w:val="24"/>
        </w:rPr>
        <w:t xml:space="preserve">Контроль за качеством приготовления пищи </w:t>
      </w:r>
      <w:r>
        <w:rPr>
          <w:sz w:val="24"/>
        </w:rPr>
        <w:t>в соответствии с должностными обязанностями осуществляют: заведующий детс</w:t>
      </w:r>
      <w:r w:rsidR="00B45E24">
        <w:rPr>
          <w:sz w:val="24"/>
        </w:rPr>
        <w:t>ким садом; шеф-повар; кладовщик; представитель родительского комитета – 1 раз в месяц.</w:t>
      </w:r>
    </w:p>
    <w:p w14:paraId="10CD03FF" w14:textId="77777777" w:rsidR="00B83284" w:rsidRDefault="00B83284" w:rsidP="00A85682">
      <w:pPr>
        <w:pStyle w:val="a3"/>
        <w:ind w:firstLine="720"/>
        <w:jc w:val="both"/>
      </w:pPr>
      <w:r>
        <w:rPr>
          <w:b/>
        </w:rPr>
        <w:t xml:space="preserve">Результаты контроля </w:t>
      </w:r>
      <w:r>
        <w:t>фиксируются в соответствующей документации, которая ведется в соответствии с требованиями</w:t>
      </w:r>
    </w:p>
    <w:p w14:paraId="241F1618" w14:textId="77777777" w:rsidR="00492E51" w:rsidRPr="00471721" w:rsidRDefault="00492E51" w:rsidP="009C1788">
      <w:pPr>
        <w:jc w:val="both"/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5245"/>
      </w:tblGrid>
      <w:tr w:rsidR="00B83284" w:rsidRPr="00936EEA" w14:paraId="2605A1F1" w14:textId="77777777" w:rsidTr="00A85682">
        <w:trPr>
          <w:trHeight w:val="550"/>
        </w:trPr>
        <w:tc>
          <w:tcPr>
            <w:tcW w:w="5245" w:type="dxa"/>
          </w:tcPr>
          <w:p w14:paraId="579F62FF" w14:textId="77777777" w:rsidR="00B83284" w:rsidRPr="00936EEA" w:rsidRDefault="00B83284" w:rsidP="00A85682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журнал бракеража скоропортящихся продуктов, поступающих на пищеблок</w:t>
            </w:r>
          </w:p>
        </w:tc>
        <w:tc>
          <w:tcPr>
            <w:tcW w:w="5245" w:type="dxa"/>
          </w:tcPr>
          <w:p w14:paraId="18A5A708" w14:textId="77777777" w:rsidR="00B83284" w:rsidRPr="00936EEA" w:rsidRDefault="00B83284" w:rsidP="00A85682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журнал проведения витаминизации третьих и сладких блюд</w:t>
            </w:r>
          </w:p>
        </w:tc>
      </w:tr>
      <w:tr w:rsidR="00B83284" w:rsidRPr="00936EEA" w14:paraId="3284DF54" w14:textId="77777777" w:rsidTr="00A85682">
        <w:trPr>
          <w:trHeight w:val="552"/>
        </w:trPr>
        <w:tc>
          <w:tcPr>
            <w:tcW w:w="5245" w:type="dxa"/>
          </w:tcPr>
          <w:p w14:paraId="412271B1" w14:textId="77777777" w:rsidR="00B83284" w:rsidRPr="00936EEA" w:rsidRDefault="00B83284" w:rsidP="00A85682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журнал продукции бракеража готовой кулинарной</w:t>
            </w:r>
          </w:p>
        </w:tc>
        <w:tc>
          <w:tcPr>
            <w:tcW w:w="5245" w:type="dxa"/>
          </w:tcPr>
          <w:p w14:paraId="617076A7" w14:textId="77777777" w:rsidR="00B83284" w:rsidRPr="00936EEA" w:rsidRDefault="00B83284" w:rsidP="00A85682">
            <w:pPr>
              <w:pStyle w:val="TableParagraph"/>
              <w:tabs>
                <w:tab w:val="left" w:pos="1100"/>
                <w:tab w:val="left" w:pos="1891"/>
              </w:tabs>
              <w:rPr>
                <w:sz w:val="24"/>
              </w:rPr>
            </w:pPr>
            <w:r w:rsidRPr="00936EEA">
              <w:rPr>
                <w:sz w:val="24"/>
              </w:rPr>
              <w:t>журнал</w:t>
            </w:r>
            <w:r w:rsidRPr="00936EEA">
              <w:rPr>
                <w:sz w:val="24"/>
              </w:rPr>
              <w:tab/>
              <w:t>учета</w:t>
            </w:r>
            <w:r w:rsidRPr="00936EEA">
              <w:rPr>
                <w:sz w:val="24"/>
              </w:rPr>
              <w:tab/>
            </w:r>
            <w:r w:rsidRPr="00936EEA">
              <w:rPr>
                <w:spacing w:val="-1"/>
                <w:sz w:val="24"/>
              </w:rPr>
              <w:t xml:space="preserve">температурного </w:t>
            </w:r>
            <w:r w:rsidRPr="00936EEA">
              <w:rPr>
                <w:sz w:val="24"/>
              </w:rPr>
              <w:t xml:space="preserve">режима  в холодильном оборудовании </w:t>
            </w:r>
          </w:p>
        </w:tc>
      </w:tr>
      <w:tr w:rsidR="00B83284" w:rsidRPr="00936EEA" w14:paraId="4951BCF3" w14:textId="77777777" w:rsidTr="00A85682">
        <w:trPr>
          <w:trHeight w:val="550"/>
        </w:trPr>
        <w:tc>
          <w:tcPr>
            <w:tcW w:w="5245" w:type="dxa"/>
          </w:tcPr>
          <w:p w14:paraId="2E785A41" w14:textId="77777777" w:rsidR="00B83284" w:rsidRPr="00936EEA" w:rsidRDefault="00B83284" w:rsidP="009C1788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журнал учета потерь при первичной обработке продуктов</w:t>
            </w:r>
          </w:p>
        </w:tc>
        <w:tc>
          <w:tcPr>
            <w:tcW w:w="5245" w:type="dxa"/>
          </w:tcPr>
          <w:p w14:paraId="5A2B470E" w14:textId="77777777" w:rsidR="00B83284" w:rsidRPr="00936EEA" w:rsidRDefault="00B83284" w:rsidP="009C1788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журнал здоровья сотрудников пищеблока</w:t>
            </w:r>
          </w:p>
        </w:tc>
      </w:tr>
      <w:tr w:rsidR="00B83284" w:rsidRPr="00936EEA" w14:paraId="7B7A4460" w14:textId="77777777" w:rsidTr="00A85682">
        <w:trPr>
          <w:trHeight w:val="276"/>
        </w:trPr>
        <w:tc>
          <w:tcPr>
            <w:tcW w:w="10490" w:type="dxa"/>
            <w:gridSpan w:val="2"/>
          </w:tcPr>
          <w:p w14:paraId="5FCAA073" w14:textId="77777777" w:rsidR="00B83284" w:rsidRPr="00936EEA" w:rsidRDefault="00B83284" w:rsidP="009C1788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технологические карты приготовления блюд</w:t>
            </w:r>
          </w:p>
        </w:tc>
      </w:tr>
    </w:tbl>
    <w:p w14:paraId="1C9E0698" w14:textId="77777777" w:rsidR="00B83284" w:rsidRPr="00B83284" w:rsidRDefault="00B83284" w:rsidP="00A85682">
      <w:pPr>
        <w:ind w:firstLine="720"/>
        <w:jc w:val="both"/>
        <w:rPr>
          <w:lang w:val="en-US"/>
        </w:rPr>
        <w:sectPr w:rsidR="00B83284" w:rsidRPr="00B83284" w:rsidSect="008258B2">
          <w:pgSz w:w="11910" w:h="16840"/>
          <w:pgMar w:top="720" w:right="711" w:bottom="720" w:left="851" w:header="0" w:footer="966" w:gutter="0"/>
          <w:cols w:space="720"/>
          <w:docGrid w:linePitch="299"/>
        </w:sectPr>
      </w:pPr>
    </w:p>
    <w:p w14:paraId="756FC876" w14:textId="77777777" w:rsidR="009C1788" w:rsidRDefault="009C1788" w:rsidP="009C1788">
      <w:pPr>
        <w:pStyle w:val="a3"/>
        <w:tabs>
          <w:tab w:val="left" w:pos="2395"/>
          <w:tab w:val="left" w:pos="3621"/>
          <w:tab w:val="left" w:pos="4785"/>
          <w:tab w:val="left" w:pos="6068"/>
          <w:tab w:val="left" w:pos="6420"/>
          <w:tab w:val="left" w:pos="7892"/>
          <w:tab w:val="left" w:pos="8950"/>
        </w:tabs>
        <w:ind w:firstLine="720"/>
        <w:jc w:val="both"/>
        <w:rPr>
          <w:b/>
          <w:i/>
        </w:rPr>
      </w:pPr>
    </w:p>
    <w:p w14:paraId="5C6A4F80" w14:textId="77777777" w:rsidR="009C1788" w:rsidRDefault="009C1788" w:rsidP="009C1788">
      <w:pPr>
        <w:pStyle w:val="a3"/>
        <w:tabs>
          <w:tab w:val="left" w:pos="2395"/>
          <w:tab w:val="left" w:pos="3621"/>
          <w:tab w:val="left" w:pos="4785"/>
          <w:tab w:val="left" w:pos="6068"/>
          <w:tab w:val="left" w:pos="6420"/>
          <w:tab w:val="left" w:pos="7892"/>
          <w:tab w:val="left" w:pos="8950"/>
        </w:tabs>
        <w:ind w:firstLine="720"/>
        <w:jc w:val="both"/>
      </w:pPr>
      <w:r>
        <w:rPr>
          <w:b/>
          <w:i/>
        </w:rPr>
        <w:t>Оценка</w:t>
      </w:r>
      <w:r w:rsidRPr="00B83284">
        <w:rPr>
          <w:b/>
          <w:i/>
        </w:rPr>
        <w:t xml:space="preserve"> </w:t>
      </w:r>
      <w:r>
        <w:rPr>
          <w:b/>
          <w:i/>
        </w:rPr>
        <w:t>качества</w:t>
      </w:r>
      <w:r w:rsidRPr="00B83284">
        <w:rPr>
          <w:b/>
          <w:i/>
        </w:rPr>
        <w:t xml:space="preserve"> </w:t>
      </w:r>
      <w:r>
        <w:t>пищевых</w:t>
      </w:r>
      <w:r>
        <w:tab/>
        <w:t>продуктов</w:t>
      </w:r>
      <w:r>
        <w:tab/>
        <w:t>и</w:t>
      </w:r>
      <w:r w:rsidRPr="00B83284">
        <w:t xml:space="preserve"> </w:t>
      </w:r>
      <w:r>
        <w:t>кулинарных</w:t>
      </w:r>
      <w:r w:rsidRPr="00A85682">
        <w:t xml:space="preserve"> </w:t>
      </w:r>
      <w:r>
        <w:t xml:space="preserve">изделий </w:t>
      </w:r>
      <w:r>
        <w:rPr>
          <w:spacing w:val="-1"/>
        </w:rPr>
        <w:t xml:space="preserve">осуществляется </w:t>
      </w:r>
      <w:r>
        <w:t>посредством:</w:t>
      </w:r>
    </w:p>
    <w:p w14:paraId="7578CC6B" w14:textId="77777777" w:rsidR="009C1788" w:rsidRDefault="009C1788" w:rsidP="009C1788">
      <w:pPr>
        <w:pStyle w:val="a4"/>
        <w:numPr>
          <w:ilvl w:val="0"/>
          <w:numId w:val="4"/>
        </w:numPr>
        <w:tabs>
          <w:tab w:val="left" w:pos="925"/>
        </w:tabs>
        <w:ind w:left="0" w:firstLine="720"/>
        <w:rPr>
          <w:sz w:val="24"/>
        </w:rPr>
      </w:pPr>
      <w:r>
        <w:rPr>
          <w:b/>
          <w:sz w:val="24"/>
        </w:rPr>
        <w:t xml:space="preserve">органолептической оценке </w:t>
      </w:r>
      <w:r>
        <w:rPr>
          <w:sz w:val="24"/>
        </w:rPr>
        <w:t>(сенсорный анализ) - определение внешнего вида, вкуса, аромата, цвета, консистенции пищи;</w:t>
      </w:r>
    </w:p>
    <w:p w14:paraId="36472CCB" w14:textId="77777777" w:rsidR="009C1788" w:rsidRDefault="009C1788" w:rsidP="009C1788">
      <w:pPr>
        <w:ind w:firstLine="720"/>
        <w:jc w:val="both"/>
        <w:rPr>
          <w:sz w:val="24"/>
        </w:rPr>
      </w:pPr>
      <w:r>
        <w:rPr>
          <w:b/>
          <w:sz w:val="24"/>
        </w:rPr>
        <w:t xml:space="preserve">- анализа на калорийность и вложение – </w:t>
      </w:r>
      <w:r>
        <w:rPr>
          <w:sz w:val="24"/>
        </w:rPr>
        <w:t>блюда исследуются по следующим показателям: общая масса, содержание сухих веществ, жира, белка, углеводов, калорийность.</w:t>
      </w:r>
    </w:p>
    <w:p w14:paraId="638E2E67" w14:textId="77777777" w:rsidR="009C1788" w:rsidRPr="00FC01D6" w:rsidRDefault="009C1788" w:rsidP="009C1788">
      <w:pPr>
        <w:ind w:firstLine="720"/>
        <w:jc w:val="both"/>
        <w:rPr>
          <w:sz w:val="24"/>
        </w:rPr>
      </w:pPr>
      <w:r>
        <w:rPr>
          <w:b/>
          <w:i/>
          <w:sz w:val="24"/>
        </w:rPr>
        <w:t xml:space="preserve">Договоры с поставщиками продуктов </w:t>
      </w:r>
      <w:r>
        <w:rPr>
          <w:sz w:val="24"/>
        </w:rPr>
        <w:t xml:space="preserve">заключаются и хранятся в управлении АНО ДО </w:t>
      </w:r>
      <w:r>
        <w:t>«Планета детства</w:t>
      </w:r>
      <w:r w:rsidRPr="00ED4A32">
        <w:t xml:space="preserve"> </w:t>
      </w:r>
      <w:r>
        <w:t>«Лада».</w:t>
      </w:r>
    </w:p>
    <w:p w14:paraId="1D71E5A4" w14:textId="51FA83FC" w:rsidR="009C1788" w:rsidRDefault="009C1788" w:rsidP="00ED2E21">
      <w:pPr>
        <w:pStyle w:val="a3"/>
        <w:ind w:firstLine="720"/>
        <w:jc w:val="both"/>
        <w:sectPr w:rsidR="009C1788" w:rsidSect="009C1788">
          <w:type w:val="continuous"/>
          <w:pgSz w:w="11910" w:h="16840"/>
          <w:pgMar w:top="720" w:right="711" w:bottom="720" w:left="720" w:header="0" w:footer="966" w:gutter="0"/>
          <w:cols w:space="720"/>
          <w:docGrid w:linePitch="299"/>
        </w:sectPr>
      </w:pPr>
      <w:r>
        <w:t>У кладовщика детского сада имеются сведения о поставщиках, а также сертификаты качества (свидетельство о соответствии) на все посту</w:t>
      </w:r>
      <w:r w:rsidR="00ED2E21">
        <w:t>пающие в учреждение продукты.</w:t>
      </w:r>
      <w:r w:rsidR="00ED2E21">
        <w:tab/>
      </w:r>
    </w:p>
    <w:p w14:paraId="35837F9F" w14:textId="6AF641F0" w:rsidR="009C1788" w:rsidRDefault="009C1788" w:rsidP="00ED2E21">
      <w:pPr>
        <w:pStyle w:val="a3"/>
        <w:ind w:firstLine="720"/>
        <w:jc w:val="both"/>
      </w:pPr>
      <w:r>
        <w:lastRenderedPageBreak/>
        <w:t xml:space="preserve">Большинство </w:t>
      </w:r>
      <w:r w:rsidR="000703B4">
        <w:t>воспитанников имеют</w:t>
      </w:r>
      <w:r>
        <w:t xml:space="preserve"> нормальное физическое развитие, но увеличилось количество аллергически настроенных детей. Также увеличилось количество детей, имеющих 1 и 2 группу здоровья, уменьшилось количество детей, имеющих 3, 4 группу здоровья. Процесс адаптации вновь поступающих детей к условиям дошкольного учреждения проходил успешно и носил средний характер. Проявлений тяжелой адаптации не отмечено. Основная причина сложностей адаптации - недостаточное развитие навыков самообслуживания. Снизилось количество случаев заболевания.</w:t>
      </w:r>
    </w:p>
    <w:p w14:paraId="10C3D5B3" w14:textId="77777777" w:rsidR="00C3518D" w:rsidRDefault="00C3518D" w:rsidP="00A85682">
      <w:pPr>
        <w:pStyle w:val="a3"/>
        <w:ind w:firstLine="720"/>
        <w:jc w:val="both"/>
      </w:pPr>
      <w:r>
        <w:rPr>
          <w:u w:val="single"/>
        </w:rPr>
        <w:t>Перспективы</w:t>
      </w:r>
      <w:r>
        <w:t xml:space="preserve">: </w:t>
      </w:r>
    </w:p>
    <w:p w14:paraId="43E9ECD3" w14:textId="450F01D8" w:rsidR="00C3518D" w:rsidRPr="000703B4" w:rsidRDefault="00C3518D" w:rsidP="000703B4">
      <w:pPr>
        <w:ind w:firstLine="708"/>
        <w:jc w:val="both"/>
        <w:rPr>
          <w:sz w:val="24"/>
          <w:lang w:eastAsia="ru-RU"/>
        </w:rPr>
      </w:pPr>
      <w:r w:rsidRPr="00AD6DA7">
        <w:rPr>
          <w:sz w:val="24"/>
          <w:szCs w:val="24"/>
        </w:rPr>
        <w:t>- организовать работу по оздоровлению, снижению заболеваемости и укреплению здоровья у детей раннего возраста путем внедрения в практику работы современных методик и оздоровительных технологий</w:t>
      </w:r>
      <w:r w:rsidR="000703B4">
        <w:rPr>
          <w:sz w:val="24"/>
          <w:szCs w:val="24"/>
        </w:rPr>
        <w:t xml:space="preserve">: </w:t>
      </w:r>
      <w:r w:rsidR="000703B4">
        <w:rPr>
          <w:sz w:val="24"/>
          <w:lang w:eastAsia="ru-RU"/>
        </w:rPr>
        <w:t>ф</w:t>
      </w:r>
      <w:r w:rsidR="000703B4" w:rsidRPr="000703B4">
        <w:rPr>
          <w:sz w:val="24"/>
          <w:lang w:eastAsia="ru-RU"/>
        </w:rPr>
        <w:t>изкультурно–оздоровительная работа в режиме дня – утренняя гигиеническая гимнастика, подвижные игры и физкультурные упражнения на прогулках (утренней и вечерней), физкультурная минутка;</w:t>
      </w:r>
      <w:r w:rsidR="000703B4">
        <w:rPr>
          <w:sz w:val="24"/>
          <w:lang w:eastAsia="ru-RU"/>
        </w:rPr>
        <w:t xml:space="preserve"> а</w:t>
      </w:r>
      <w:r w:rsidR="000703B4" w:rsidRPr="000703B4">
        <w:rPr>
          <w:sz w:val="24"/>
          <w:lang w:eastAsia="ru-RU"/>
        </w:rPr>
        <w:t>ктивный отдых – физкультурный досуг, физкультурные праздники, прогулки по маршруту (простейший туризм), дни здоровья;</w:t>
      </w:r>
      <w:r w:rsidR="000703B4">
        <w:rPr>
          <w:sz w:val="24"/>
          <w:lang w:eastAsia="ru-RU"/>
        </w:rPr>
        <w:t xml:space="preserve"> с</w:t>
      </w:r>
      <w:r w:rsidR="000703B4" w:rsidRPr="000703B4">
        <w:rPr>
          <w:sz w:val="24"/>
          <w:lang w:eastAsia="ru-RU"/>
        </w:rPr>
        <w:t>амостоятельная двигательная деятельность детей</w:t>
      </w:r>
      <w:r w:rsidR="000703B4">
        <w:rPr>
          <w:sz w:val="24"/>
          <w:lang w:eastAsia="ru-RU"/>
        </w:rPr>
        <w:t>.</w:t>
      </w:r>
    </w:p>
    <w:p w14:paraId="5317013E" w14:textId="77777777" w:rsidR="00BB6018" w:rsidRDefault="00C3518D" w:rsidP="00A85682">
      <w:pPr>
        <w:ind w:firstLine="720"/>
        <w:jc w:val="both"/>
        <w:rPr>
          <w:sz w:val="24"/>
          <w:szCs w:val="24"/>
        </w:rPr>
      </w:pPr>
      <w:r w:rsidRPr="00AD6DA7">
        <w:rPr>
          <w:sz w:val="24"/>
          <w:szCs w:val="24"/>
        </w:rPr>
        <w:t xml:space="preserve">- организовать психолого-педагогическое сопровождения родителей/законных представителей детей раннего возраста посредством совершенствования и разнообразия форм взаимодействия по вопросу формирования ценностей здорового образа жизни </w:t>
      </w:r>
    </w:p>
    <w:p w14:paraId="002F285B" w14:textId="27163A83" w:rsidR="00C3518D" w:rsidRPr="00AD6DA7" w:rsidRDefault="000703B4" w:rsidP="00A8568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F1087" w:rsidRPr="00AD6DA7">
        <w:rPr>
          <w:sz w:val="24"/>
          <w:szCs w:val="24"/>
        </w:rPr>
        <w:t xml:space="preserve"> </w:t>
      </w:r>
      <w:r w:rsidR="00BF1087">
        <w:rPr>
          <w:sz w:val="24"/>
        </w:rPr>
        <w:t>осуществлять</w:t>
      </w:r>
      <w:r w:rsidR="00D01007">
        <w:rPr>
          <w:sz w:val="24"/>
        </w:rPr>
        <w:t xml:space="preserve"> информирование, просвещение,</w:t>
      </w:r>
      <w:r w:rsidR="00BF1087">
        <w:rPr>
          <w:sz w:val="24"/>
        </w:rPr>
        <w:t xml:space="preserve"> трансляцию организации питания в детском саду</w:t>
      </w:r>
      <w:r w:rsidR="00D01007">
        <w:rPr>
          <w:sz w:val="24"/>
        </w:rPr>
        <w:t xml:space="preserve"> и вовлечение родителей/</w:t>
      </w:r>
      <w:r w:rsidR="00BF1087">
        <w:rPr>
          <w:sz w:val="24"/>
        </w:rPr>
        <w:t xml:space="preserve"> </w:t>
      </w:r>
      <w:r w:rsidR="00D01007" w:rsidRPr="00AD6DA7">
        <w:rPr>
          <w:sz w:val="24"/>
          <w:szCs w:val="24"/>
        </w:rPr>
        <w:t xml:space="preserve">законных представителей </w:t>
      </w:r>
      <w:r w:rsidR="00ED2E21">
        <w:rPr>
          <w:sz w:val="24"/>
        </w:rPr>
        <w:t>посредством использования</w:t>
      </w:r>
      <w:r w:rsidR="00BF1087">
        <w:rPr>
          <w:sz w:val="24"/>
        </w:rPr>
        <w:t xml:space="preserve"> таких форм </w:t>
      </w:r>
      <w:r w:rsidR="00D01007">
        <w:rPr>
          <w:sz w:val="24"/>
        </w:rPr>
        <w:t>взаимодействия,</w:t>
      </w:r>
      <w:r w:rsidR="00BF1087" w:rsidRPr="00BF1087">
        <w:rPr>
          <w:sz w:val="24"/>
          <w:lang w:eastAsia="ru-RU"/>
        </w:rPr>
        <w:t xml:space="preserve"> </w:t>
      </w:r>
      <w:r w:rsidR="00D01007">
        <w:rPr>
          <w:sz w:val="24"/>
          <w:lang w:eastAsia="ru-RU"/>
        </w:rPr>
        <w:t xml:space="preserve">как: </w:t>
      </w:r>
      <w:r w:rsidR="00BF1087" w:rsidRPr="00BF1087">
        <w:rPr>
          <w:sz w:val="24"/>
          <w:lang w:eastAsia="ru-RU"/>
        </w:rPr>
        <w:t>викторины</w:t>
      </w:r>
      <w:r w:rsidR="00DC5BEF">
        <w:rPr>
          <w:sz w:val="24"/>
          <w:lang w:eastAsia="ru-RU"/>
        </w:rPr>
        <w:t xml:space="preserve">, анонсы, статьи и </w:t>
      </w:r>
      <w:r w:rsidR="00ED2E21">
        <w:rPr>
          <w:sz w:val="24"/>
          <w:lang w:eastAsia="ru-RU"/>
        </w:rPr>
        <w:t>конку</w:t>
      </w:r>
      <w:r w:rsidR="00ED2E21" w:rsidRPr="00BF1087">
        <w:rPr>
          <w:sz w:val="24"/>
          <w:lang w:eastAsia="ru-RU"/>
        </w:rPr>
        <w:t>рсы</w:t>
      </w:r>
      <w:r w:rsidR="00D01007">
        <w:rPr>
          <w:sz w:val="24"/>
          <w:lang w:eastAsia="ru-RU"/>
        </w:rPr>
        <w:t>.</w:t>
      </w:r>
    </w:p>
    <w:p w14:paraId="2C2BEC66" w14:textId="77777777" w:rsidR="00C3518D" w:rsidRDefault="00C3518D" w:rsidP="00A85682">
      <w:pPr>
        <w:pStyle w:val="a3"/>
        <w:numPr>
          <w:ins w:id="7" w:author="ACER" w:date="2021-04-06T22:16:00Z"/>
        </w:numPr>
        <w:ind w:firstLine="720"/>
        <w:jc w:val="both"/>
      </w:pPr>
    </w:p>
    <w:p w14:paraId="2C18C785" w14:textId="36E7AC4A" w:rsidR="00D8629C" w:rsidRDefault="00D8629C" w:rsidP="00A85682">
      <w:pPr>
        <w:pStyle w:val="1"/>
        <w:numPr>
          <w:ilvl w:val="1"/>
          <w:numId w:val="7"/>
        </w:numPr>
        <w:tabs>
          <w:tab w:val="left" w:pos="1509"/>
        </w:tabs>
        <w:spacing w:before="0"/>
        <w:ind w:left="0" w:firstLine="720"/>
        <w:jc w:val="both"/>
      </w:pPr>
      <w:r>
        <w:t xml:space="preserve">Анализ ресурсного обеспечения: качества кадрового, </w:t>
      </w:r>
      <w:r w:rsidR="00ED2E21">
        <w:t>учебно</w:t>
      </w:r>
      <w:r>
        <w:t xml:space="preserve"> – методического обеспечения, материально – технической базы.</w:t>
      </w:r>
    </w:p>
    <w:p w14:paraId="4DAAFF99" w14:textId="77777777" w:rsidR="00FC01D6" w:rsidRPr="009C1788" w:rsidRDefault="00D8629C" w:rsidP="00A85682">
      <w:pPr>
        <w:pStyle w:val="a3"/>
        <w:ind w:firstLine="720"/>
        <w:jc w:val="both"/>
      </w:pPr>
      <w:r>
        <w:t>Краткая характеристика кадрового обеспечения образовательного процесса представлена в таблицах 3, 4, 5. Всего в де</w:t>
      </w:r>
      <w:r w:rsidR="00A85682">
        <w:t xml:space="preserve">тском саду работает </w:t>
      </w:r>
      <w:r w:rsidR="00454B55">
        <w:t>19</w:t>
      </w:r>
      <w:r w:rsidR="00A85682">
        <w:t xml:space="preserve"> педаго</w:t>
      </w:r>
      <w:r w:rsidR="00454B55">
        <w:t>гов</w:t>
      </w:r>
      <w:r w:rsidR="00A85682" w:rsidRPr="009C1788">
        <w:t>.</w:t>
      </w:r>
    </w:p>
    <w:p w14:paraId="341C78F5" w14:textId="77777777" w:rsidR="00FC01D6" w:rsidRDefault="00FC01D6" w:rsidP="00A85682">
      <w:pPr>
        <w:pStyle w:val="a3"/>
        <w:ind w:firstLine="720"/>
        <w:jc w:val="right"/>
      </w:pPr>
    </w:p>
    <w:p w14:paraId="557C8378" w14:textId="0F3D6993" w:rsidR="00DC5BEF" w:rsidRPr="00946F54" w:rsidRDefault="00D8629C" w:rsidP="00DC5BEF">
      <w:pPr>
        <w:jc w:val="right"/>
        <w:rPr>
          <w:sz w:val="24"/>
        </w:rPr>
      </w:pPr>
      <w:r>
        <w:t>Таблица</w:t>
      </w:r>
      <w:r w:rsidR="00C3518D">
        <w:t xml:space="preserve"> </w:t>
      </w:r>
      <w:r>
        <w:t>3.</w:t>
      </w:r>
      <w:r w:rsidR="00DC5BEF" w:rsidRPr="00DC5BEF">
        <w:rPr>
          <w:sz w:val="24"/>
        </w:rPr>
        <w:t xml:space="preserve"> </w:t>
      </w:r>
      <w:r w:rsidR="00DC5BEF">
        <w:rPr>
          <w:sz w:val="24"/>
        </w:rPr>
        <w:t>«</w:t>
      </w:r>
      <w:r w:rsidR="004D128B">
        <w:rPr>
          <w:b/>
          <w:sz w:val="24"/>
        </w:rPr>
        <w:t>Уровень образования педагогов»</w:t>
      </w:r>
    </w:p>
    <w:p w14:paraId="4EA61675" w14:textId="08E434FF" w:rsidR="00D8629C" w:rsidRDefault="00D8629C" w:rsidP="00DC5BEF">
      <w:pPr>
        <w:pStyle w:val="a3"/>
        <w:jc w:val="both"/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"/>
        <w:gridCol w:w="1065"/>
        <w:gridCol w:w="1061"/>
        <w:gridCol w:w="1064"/>
        <w:gridCol w:w="1552"/>
        <w:gridCol w:w="1418"/>
        <w:gridCol w:w="1275"/>
        <w:gridCol w:w="993"/>
        <w:gridCol w:w="998"/>
      </w:tblGrid>
      <w:tr w:rsidR="00D8629C" w:rsidRPr="008C70B1" w14:paraId="37A6F747" w14:textId="77777777" w:rsidTr="009C1788">
        <w:trPr>
          <w:trHeight w:val="554"/>
        </w:trPr>
        <w:tc>
          <w:tcPr>
            <w:tcW w:w="1064" w:type="dxa"/>
            <w:vMerge w:val="restart"/>
          </w:tcPr>
          <w:p w14:paraId="54B8770C" w14:textId="77777777" w:rsidR="00D8629C" w:rsidRPr="008C70B1" w:rsidRDefault="007E3EB1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В</w:t>
            </w:r>
            <w:r w:rsidR="00D8629C" w:rsidRPr="008C70B1">
              <w:rPr>
                <w:sz w:val="24"/>
              </w:rPr>
              <w:t>сего</w:t>
            </w:r>
          </w:p>
        </w:tc>
        <w:tc>
          <w:tcPr>
            <w:tcW w:w="2126" w:type="dxa"/>
            <w:gridSpan w:val="2"/>
          </w:tcPr>
          <w:p w14:paraId="43BBDA74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Высшее</w:t>
            </w:r>
          </w:p>
        </w:tc>
        <w:tc>
          <w:tcPr>
            <w:tcW w:w="2616" w:type="dxa"/>
            <w:gridSpan w:val="2"/>
          </w:tcPr>
          <w:p w14:paraId="18B87ED7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Не</w:t>
            </w:r>
            <w:r w:rsidR="00ED4A32" w:rsidRPr="008C70B1">
              <w:rPr>
                <w:sz w:val="24"/>
              </w:rPr>
              <w:t xml:space="preserve"> </w:t>
            </w:r>
            <w:r w:rsidRPr="008C70B1">
              <w:rPr>
                <w:sz w:val="24"/>
              </w:rPr>
              <w:t>законченное</w:t>
            </w:r>
            <w:r w:rsidR="00ED4A32" w:rsidRPr="008C70B1">
              <w:rPr>
                <w:sz w:val="24"/>
              </w:rPr>
              <w:t xml:space="preserve"> </w:t>
            </w:r>
            <w:r w:rsidRPr="008C70B1">
              <w:rPr>
                <w:sz w:val="24"/>
              </w:rPr>
              <w:t>высшее</w:t>
            </w:r>
          </w:p>
        </w:tc>
        <w:tc>
          <w:tcPr>
            <w:tcW w:w="2693" w:type="dxa"/>
            <w:gridSpan w:val="2"/>
          </w:tcPr>
          <w:p w14:paraId="78E6CAC1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Среднее</w:t>
            </w:r>
            <w:r w:rsidR="00E41FB8" w:rsidRPr="008C70B1">
              <w:rPr>
                <w:sz w:val="24"/>
              </w:rPr>
              <w:t xml:space="preserve"> </w:t>
            </w:r>
            <w:r w:rsidRPr="008C70B1">
              <w:rPr>
                <w:sz w:val="24"/>
              </w:rPr>
              <w:t>специальное</w:t>
            </w:r>
          </w:p>
        </w:tc>
        <w:tc>
          <w:tcPr>
            <w:tcW w:w="1991" w:type="dxa"/>
            <w:gridSpan w:val="2"/>
          </w:tcPr>
          <w:p w14:paraId="48FD4759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Среднее</w:t>
            </w:r>
          </w:p>
        </w:tc>
      </w:tr>
      <w:tr w:rsidR="00D8629C" w:rsidRPr="008C70B1" w14:paraId="535BE1BE" w14:textId="77777777" w:rsidTr="009C1788">
        <w:trPr>
          <w:trHeight w:val="273"/>
        </w:trPr>
        <w:tc>
          <w:tcPr>
            <w:tcW w:w="1064" w:type="dxa"/>
            <w:vMerge/>
            <w:tcBorders>
              <w:top w:val="nil"/>
            </w:tcBorders>
          </w:tcPr>
          <w:p w14:paraId="1B691F62" w14:textId="77777777" w:rsidR="00D8629C" w:rsidRPr="008C70B1" w:rsidRDefault="00D8629C" w:rsidP="00A85682">
            <w:pPr>
              <w:ind w:firstLine="720"/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 w14:paraId="2AE5BC1C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Кол-во</w:t>
            </w:r>
          </w:p>
        </w:tc>
        <w:tc>
          <w:tcPr>
            <w:tcW w:w="1061" w:type="dxa"/>
          </w:tcPr>
          <w:p w14:paraId="4A6E38EA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w w:val="99"/>
                <w:sz w:val="24"/>
              </w:rPr>
              <w:t>%</w:t>
            </w:r>
          </w:p>
        </w:tc>
        <w:tc>
          <w:tcPr>
            <w:tcW w:w="1064" w:type="dxa"/>
          </w:tcPr>
          <w:p w14:paraId="018A5270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Кол-во</w:t>
            </w:r>
          </w:p>
        </w:tc>
        <w:tc>
          <w:tcPr>
            <w:tcW w:w="1552" w:type="dxa"/>
          </w:tcPr>
          <w:p w14:paraId="3289359B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w w:val="99"/>
                <w:sz w:val="24"/>
              </w:rPr>
              <w:t>%</w:t>
            </w:r>
          </w:p>
        </w:tc>
        <w:tc>
          <w:tcPr>
            <w:tcW w:w="1418" w:type="dxa"/>
          </w:tcPr>
          <w:p w14:paraId="54DA4783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Кол-во</w:t>
            </w:r>
          </w:p>
        </w:tc>
        <w:tc>
          <w:tcPr>
            <w:tcW w:w="1275" w:type="dxa"/>
          </w:tcPr>
          <w:p w14:paraId="54F64784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w w:val="99"/>
                <w:sz w:val="24"/>
              </w:rPr>
              <w:t>%</w:t>
            </w:r>
          </w:p>
        </w:tc>
        <w:tc>
          <w:tcPr>
            <w:tcW w:w="993" w:type="dxa"/>
          </w:tcPr>
          <w:p w14:paraId="072269B9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sz w:val="24"/>
              </w:rPr>
              <w:t>Кол-во</w:t>
            </w:r>
          </w:p>
        </w:tc>
        <w:tc>
          <w:tcPr>
            <w:tcW w:w="998" w:type="dxa"/>
          </w:tcPr>
          <w:p w14:paraId="4E3E9EB8" w14:textId="77777777" w:rsidR="00D8629C" w:rsidRPr="008C70B1" w:rsidRDefault="00D8629C" w:rsidP="009C1788">
            <w:pPr>
              <w:pStyle w:val="TableParagraph"/>
              <w:rPr>
                <w:sz w:val="24"/>
              </w:rPr>
            </w:pPr>
            <w:r w:rsidRPr="008C70B1">
              <w:rPr>
                <w:w w:val="99"/>
                <w:sz w:val="24"/>
              </w:rPr>
              <w:t>%</w:t>
            </w:r>
          </w:p>
        </w:tc>
      </w:tr>
      <w:tr w:rsidR="00D8629C" w14:paraId="2360BE26" w14:textId="77777777" w:rsidTr="009C1788">
        <w:trPr>
          <w:trHeight w:val="274"/>
        </w:trPr>
        <w:tc>
          <w:tcPr>
            <w:tcW w:w="1064" w:type="dxa"/>
            <w:vAlign w:val="center"/>
          </w:tcPr>
          <w:p w14:paraId="06F01B41" w14:textId="77777777" w:rsidR="00D8629C" w:rsidRPr="00454B55" w:rsidRDefault="008C70B1" w:rsidP="009C1788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19</w:t>
            </w:r>
          </w:p>
        </w:tc>
        <w:tc>
          <w:tcPr>
            <w:tcW w:w="1065" w:type="dxa"/>
            <w:vAlign w:val="center"/>
          </w:tcPr>
          <w:p w14:paraId="44524F4D" w14:textId="77777777" w:rsidR="00D8629C" w:rsidRPr="00454B55" w:rsidRDefault="00D8629C" w:rsidP="00B45E24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1</w:t>
            </w:r>
            <w:r w:rsidR="00B45E24">
              <w:rPr>
                <w:sz w:val="24"/>
              </w:rPr>
              <w:t>2</w:t>
            </w:r>
          </w:p>
        </w:tc>
        <w:tc>
          <w:tcPr>
            <w:tcW w:w="1061" w:type="dxa"/>
            <w:vAlign w:val="center"/>
          </w:tcPr>
          <w:p w14:paraId="24B909C7" w14:textId="77777777" w:rsidR="00D8629C" w:rsidRPr="00454B55" w:rsidRDefault="00B45E24" w:rsidP="009C17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4" w:type="dxa"/>
            <w:vAlign w:val="center"/>
          </w:tcPr>
          <w:p w14:paraId="69B8D1BC" w14:textId="77777777" w:rsidR="00D8629C" w:rsidRPr="00454B55" w:rsidRDefault="00865AC8" w:rsidP="009C1788">
            <w:pPr>
              <w:pStyle w:val="TableParagraph"/>
              <w:rPr>
                <w:sz w:val="24"/>
              </w:rPr>
            </w:pPr>
            <w:r w:rsidRPr="00454B55">
              <w:rPr>
                <w:w w:val="99"/>
                <w:sz w:val="24"/>
              </w:rPr>
              <w:t>0</w:t>
            </w:r>
          </w:p>
        </w:tc>
        <w:tc>
          <w:tcPr>
            <w:tcW w:w="1552" w:type="dxa"/>
            <w:vAlign w:val="center"/>
          </w:tcPr>
          <w:p w14:paraId="72530D35" w14:textId="77777777" w:rsidR="00D8629C" w:rsidRPr="00454B55" w:rsidRDefault="00865AC8" w:rsidP="009C1788">
            <w:pPr>
              <w:pStyle w:val="TableParagraph"/>
              <w:rPr>
                <w:sz w:val="24"/>
              </w:rPr>
            </w:pPr>
            <w:r w:rsidRPr="00454B55">
              <w:rPr>
                <w:w w:val="99"/>
                <w:sz w:val="24"/>
              </w:rPr>
              <w:t>0</w:t>
            </w:r>
          </w:p>
        </w:tc>
        <w:tc>
          <w:tcPr>
            <w:tcW w:w="1418" w:type="dxa"/>
            <w:vAlign w:val="center"/>
          </w:tcPr>
          <w:p w14:paraId="772EAA61" w14:textId="77777777" w:rsidR="00D8629C" w:rsidRPr="00454B55" w:rsidRDefault="00DC39A4" w:rsidP="009C17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  <w:vAlign w:val="center"/>
          </w:tcPr>
          <w:p w14:paraId="544B3C74" w14:textId="77777777" w:rsidR="00D8629C" w:rsidRPr="00454B55" w:rsidRDefault="00DC39A4" w:rsidP="00B45E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93" w:type="dxa"/>
            <w:vAlign w:val="center"/>
          </w:tcPr>
          <w:p w14:paraId="655B19A9" w14:textId="77777777" w:rsidR="00D8629C" w:rsidRPr="00454B55" w:rsidRDefault="00865AC8" w:rsidP="009C1788">
            <w:pPr>
              <w:pStyle w:val="TableParagraph"/>
              <w:rPr>
                <w:sz w:val="24"/>
              </w:rPr>
            </w:pPr>
            <w:r w:rsidRPr="00454B55">
              <w:rPr>
                <w:w w:val="99"/>
                <w:sz w:val="24"/>
              </w:rPr>
              <w:t>0</w:t>
            </w:r>
          </w:p>
        </w:tc>
        <w:tc>
          <w:tcPr>
            <w:tcW w:w="998" w:type="dxa"/>
            <w:vAlign w:val="center"/>
          </w:tcPr>
          <w:p w14:paraId="72F45B55" w14:textId="77777777" w:rsidR="00D8629C" w:rsidRPr="00454B55" w:rsidRDefault="00865AC8" w:rsidP="009C1788">
            <w:pPr>
              <w:pStyle w:val="TableParagraph"/>
              <w:rPr>
                <w:sz w:val="24"/>
              </w:rPr>
            </w:pPr>
            <w:r w:rsidRPr="00454B55">
              <w:rPr>
                <w:w w:val="99"/>
                <w:sz w:val="24"/>
              </w:rPr>
              <w:t>0</w:t>
            </w:r>
          </w:p>
        </w:tc>
      </w:tr>
    </w:tbl>
    <w:p w14:paraId="516B6B6E" w14:textId="77777777" w:rsidR="00D8629C" w:rsidRDefault="00D8629C" w:rsidP="002F33AD">
      <w:pPr>
        <w:pStyle w:val="a3"/>
        <w:rPr>
          <w:sz w:val="27"/>
        </w:rPr>
      </w:pPr>
    </w:p>
    <w:p w14:paraId="60A4C42F" w14:textId="456B736C" w:rsidR="00D8629C" w:rsidRDefault="002F33AD" w:rsidP="00DC5BEF">
      <w:pPr>
        <w:pStyle w:val="a3"/>
        <w:ind w:firstLine="720"/>
        <w:jc w:val="right"/>
      </w:pPr>
      <w:r w:rsidRPr="00DC5BEF">
        <w:t>Таблица 4.</w:t>
      </w:r>
      <w:r w:rsidR="00DC5BEF" w:rsidRPr="00DC5BEF">
        <w:rPr>
          <w:b/>
          <w:szCs w:val="22"/>
          <w:lang w:eastAsia="ru-RU"/>
        </w:rPr>
        <w:t xml:space="preserve"> «Стаж работы педагога»</w:t>
      </w:r>
    </w:p>
    <w:p w14:paraId="2C07346A" w14:textId="77777777" w:rsidR="00D8629C" w:rsidRDefault="00D8629C" w:rsidP="00A85682">
      <w:pPr>
        <w:pStyle w:val="a3"/>
        <w:ind w:firstLine="720"/>
        <w:jc w:val="both"/>
        <w:rPr>
          <w:sz w:val="3"/>
        </w:rPr>
      </w:pPr>
    </w:p>
    <w:tbl>
      <w:tblPr>
        <w:tblW w:w="1005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795"/>
        <w:gridCol w:w="1919"/>
        <w:gridCol w:w="850"/>
        <w:gridCol w:w="2602"/>
        <w:gridCol w:w="1726"/>
      </w:tblGrid>
      <w:tr w:rsidR="00D8629C" w14:paraId="6FFA8C28" w14:textId="77777777" w:rsidTr="00DC5BEF">
        <w:trPr>
          <w:trHeight w:val="257"/>
        </w:trPr>
        <w:tc>
          <w:tcPr>
            <w:tcW w:w="2957" w:type="dxa"/>
            <w:gridSpan w:val="2"/>
          </w:tcPr>
          <w:p w14:paraId="2B728B38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До5 лет</w:t>
            </w:r>
          </w:p>
        </w:tc>
        <w:tc>
          <w:tcPr>
            <w:tcW w:w="2769" w:type="dxa"/>
            <w:gridSpan w:val="2"/>
          </w:tcPr>
          <w:p w14:paraId="6453AC79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До30лет</w:t>
            </w:r>
          </w:p>
        </w:tc>
        <w:tc>
          <w:tcPr>
            <w:tcW w:w="4328" w:type="dxa"/>
            <w:gridSpan w:val="2"/>
          </w:tcPr>
          <w:p w14:paraId="790C8295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Свыше30лет</w:t>
            </w:r>
          </w:p>
        </w:tc>
      </w:tr>
      <w:tr w:rsidR="00D8629C" w14:paraId="6756F910" w14:textId="77777777" w:rsidTr="00DC5BEF">
        <w:trPr>
          <w:trHeight w:val="261"/>
        </w:trPr>
        <w:tc>
          <w:tcPr>
            <w:tcW w:w="2162" w:type="dxa"/>
          </w:tcPr>
          <w:p w14:paraId="79DFC873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794" w:type="dxa"/>
          </w:tcPr>
          <w:p w14:paraId="1919CF9A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  <w:tc>
          <w:tcPr>
            <w:tcW w:w="1919" w:type="dxa"/>
          </w:tcPr>
          <w:p w14:paraId="0E3E091C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850" w:type="dxa"/>
          </w:tcPr>
          <w:p w14:paraId="7CF0398E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  <w:tc>
          <w:tcPr>
            <w:tcW w:w="2602" w:type="dxa"/>
          </w:tcPr>
          <w:p w14:paraId="26DCFA3E" w14:textId="77777777" w:rsidR="00D8629C" w:rsidRPr="00454B55" w:rsidRDefault="00D8629C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1726" w:type="dxa"/>
          </w:tcPr>
          <w:p w14:paraId="0678E788" w14:textId="77777777" w:rsidR="00D8629C" w:rsidRPr="00454B55" w:rsidRDefault="00D8629C" w:rsidP="00A85682">
            <w:pPr>
              <w:pStyle w:val="TableParagraph"/>
              <w:ind w:firstLine="720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</w:tr>
      <w:tr w:rsidR="00D8629C" w14:paraId="21777118" w14:textId="77777777" w:rsidTr="00DC5BEF">
        <w:trPr>
          <w:trHeight w:val="257"/>
        </w:trPr>
        <w:tc>
          <w:tcPr>
            <w:tcW w:w="2162" w:type="dxa"/>
          </w:tcPr>
          <w:p w14:paraId="0E9DBE8C" w14:textId="77777777" w:rsidR="00D8629C" w:rsidRPr="00454B55" w:rsidRDefault="00454B55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4</w:t>
            </w:r>
          </w:p>
        </w:tc>
        <w:tc>
          <w:tcPr>
            <w:tcW w:w="794" w:type="dxa"/>
          </w:tcPr>
          <w:p w14:paraId="54A3AB45" w14:textId="77777777" w:rsidR="00D8629C" w:rsidRPr="00454B55" w:rsidRDefault="00E41FB8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29</w:t>
            </w:r>
          </w:p>
        </w:tc>
        <w:tc>
          <w:tcPr>
            <w:tcW w:w="1919" w:type="dxa"/>
          </w:tcPr>
          <w:p w14:paraId="25EE4890" w14:textId="77777777" w:rsidR="00D8629C" w:rsidRPr="00454B55" w:rsidRDefault="00454B55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416295A1" w14:textId="77777777" w:rsidR="00D8629C" w:rsidRPr="00454B55" w:rsidRDefault="00E41FB8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24</w:t>
            </w:r>
          </w:p>
        </w:tc>
        <w:tc>
          <w:tcPr>
            <w:tcW w:w="2602" w:type="dxa"/>
          </w:tcPr>
          <w:p w14:paraId="7E1308BE" w14:textId="77777777" w:rsidR="00D8629C" w:rsidRPr="00454B55" w:rsidRDefault="00E41FB8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9</w:t>
            </w:r>
          </w:p>
        </w:tc>
        <w:tc>
          <w:tcPr>
            <w:tcW w:w="1726" w:type="dxa"/>
          </w:tcPr>
          <w:p w14:paraId="3B435743" w14:textId="77777777" w:rsidR="00D8629C" w:rsidRPr="00454B55" w:rsidRDefault="00E41FB8" w:rsidP="009C1788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43</w:t>
            </w:r>
          </w:p>
        </w:tc>
      </w:tr>
    </w:tbl>
    <w:p w14:paraId="7E3A71B1" w14:textId="77777777" w:rsidR="00D8629C" w:rsidRDefault="00D8629C" w:rsidP="002F33AD">
      <w:pPr>
        <w:pStyle w:val="a3"/>
        <w:ind w:firstLine="720"/>
        <w:jc w:val="right"/>
        <w:rPr>
          <w:sz w:val="27"/>
        </w:rPr>
      </w:pPr>
    </w:p>
    <w:p w14:paraId="67BDC174" w14:textId="4714DBFF" w:rsidR="00D8629C" w:rsidRPr="00DC5BEF" w:rsidRDefault="00DC5BEF" w:rsidP="00DC5BEF">
      <w:pPr>
        <w:jc w:val="right"/>
        <w:rPr>
          <w:lang w:eastAsia="ru-RU"/>
        </w:rPr>
      </w:pPr>
      <w:r>
        <w:t xml:space="preserve">Таблица 5. </w:t>
      </w:r>
      <w:r w:rsidRPr="00DC5BEF">
        <w:rPr>
          <w:b/>
          <w:sz w:val="24"/>
          <w:lang w:eastAsia="ru-RU"/>
        </w:rPr>
        <w:t>«Квалификационные категории педагогов»</w:t>
      </w:r>
      <w:r w:rsidRPr="00DC5BEF">
        <w:rPr>
          <w:lang w:eastAsia="ru-RU"/>
        </w:rPr>
        <w:t xml:space="preserve"> </w:t>
      </w:r>
    </w:p>
    <w:tbl>
      <w:tblPr>
        <w:tblpPr w:leftFromText="180" w:rightFromText="180" w:vertAnchor="text" w:horzAnchor="margin" w:tblpY="80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"/>
        <w:gridCol w:w="1241"/>
        <w:gridCol w:w="1357"/>
        <w:gridCol w:w="1129"/>
        <w:gridCol w:w="1287"/>
        <w:gridCol w:w="1411"/>
        <w:gridCol w:w="999"/>
        <w:gridCol w:w="1269"/>
        <w:gridCol w:w="857"/>
      </w:tblGrid>
      <w:tr w:rsidR="002F33AD" w14:paraId="74F6960B" w14:textId="77777777" w:rsidTr="002F33AD">
        <w:trPr>
          <w:trHeight w:val="830"/>
        </w:trPr>
        <w:tc>
          <w:tcPr>
            <w:tcW w:w="940" w:type="dxa"/>
          </w:tcPr>
          <w:p w14:paraId="75B35BC0" w14:textId="77777777" w:rsidR="002F33AD" w:rsidRPr="00454B55" w:rsidRDefault="002F33AD" w:rsidP="002F33AD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Всего</w:t>
            </w:r>
          </w:p>
        </w:tc>
        <w:tc>
          <w:tcPr>
            <w:tcW w:w="2598" w:type="dxa"/>
            <w:gridSpan w:val="2"/>
          </w:tcPr>
          <w:p w14:paraId="7CD3C211" w14:textId="77777777" w:rsidR="002F33AD" w:rsidRPr="00454B55" w:rsidRDefault="002F33AD" w:rsidP="002F33AD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Высшая</w:t>
            </w:r>
            <w:r w:rsidRPr="00454B55">
              <w:rPr>
                <w:sz w:val="24"/>
                <w:lang w:val="en-US"/>
              </w:rPr>
              <w:t xml:space="preserve"> </w:t>
            </w:r>
            <w:r w:rsidRPr="00454B55">
              <w:rPr>
                <w:sz w:val="24"/>
              </w:rPr>
              <w:t>Квалификационная</w:t>
            </w:r>
          </w:p>
          <w:p w14:paraId="62C906FA" w14:textId="77777777" w:rsidR="002F33AD" w:rsidRPr="00454B55" w:rsidRDefault="002F33AD" w:rsidP="002F33AD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категория</w:t>
            </w:r>
          </w:p>
        </w:tc>
        <w:tc>
          <w:tcPr>
            <w:tcW w:w="2416" w:type="dxa"/>
            <w:gridSpan w:val="2"/>
          </w:tcPr>
          <w:p w14:paraId="551D87F3" w14:textId="77777777" w:rsidR="002F33AD" w:rsidRPr="00454B55" w:rsidRDefault="002F33AD" w:rsidP="002F33AD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I квалификационная категория</w:t>
            </w:r>
          </w:p>
        </w:tc>
        <w:tc>
          <w:tcPr>
            <w:tcW w:w="2410" w:type="dxa"/>
            <w:gridSpan w:val="2"/>
          </w:tcPr>
          <w:p w14:paraId="68F55B07" w14:textId="77777777" w:rsidR="002F33AD" w:rsidRPr="00454B55" w:rsidRDefault="002F33AD" w:rsidP="002F33AD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Соответствие</w:t>
            </w:r>
          </w:p>
        </w:tc>
        <w:tc>
          <w:tcPr>
            <w:tcW w:w="2126" w:type="dxa"/>
            <w:gridSpan w:val="2"/>
          </w:tcPr>
          <w:p w14:paraId="27B20F02" w14:textId="77777777" w:rsidR="002F33AD" w:rsidRPr="00454B55" w:rsidRDefault="002F33AD" w:rsidP="002F33AD">
            <w:pPr>
              <w:pStyle w:val="TableParagraph"/>
              <w:rPr>
                <w:sz w:val="24"/>
              </w:rPr>
            </w:pPr>
            <w:r w:rsidRPr="00454B55">
              <w:rPr>
                <w:sz w:val="24"/>
              </w:rPr>
              <w:t>Без категории</w:t>
            </w:r>
          </w:p>
        </w:tc>
      </w:tr>
      <w:tr w:rsidR="002F33AD" w14:paraId="249478D3" w14:textId="77777777" w:rsidTr="002F33AD">
        <w:trPr>
          <w:trHeight w:val="273"/>
        </w:trPr>
        <w:tc>
          <w:tcPr>
            <w:tcW w:w="940" w:type="dxa"/>
            <w:vMerge w:val="restart"/>
          </w:tcPr>
          <w:p w14:paraId="32E7076D" w14:textId="77777777" w:rsidR="002F33AD" w:rsidRPr="00454B55" w:rsidRDefault="00B45E24" w:rsidP="002F33A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41" w:type="dxa"/>
          </w:tcPr>
          <w:p w14:paraId="6414BBEF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1357" w:type="dxa"/>
          </w:tcPr>
          <w:p w14:paraId="0A7AA9C7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  <w:tc>
          <w:tcPr>
            <w:tcW w:w="1129" w:type="dxa"/>
          </w:tcPr>
          <w:p w14:paraId="1ECFE4A0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1287" w:type="dxa"/>
          </w:tcPr>
          <w:p w14:paraId="2882A3D8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  <w:tc>
          <w:tcPr>
            <w:tcW w:w="1411" w:type="dxa"/>
          </w:tcPr>
          <w:p w14:paraId="36D46784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999" w:type="dxa"/>
          </w:tcPr>
          <w:p w14:paraId="0D9408D3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  <w:tc>
          <w:tcPr>
            <w:tcW w:w="1269" w:type="dxa"/>
          </w:tcPr>
          <w:p w14:paraId="03234047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sz w:val="24"/>
              </w:rPr>
              <w:t>Кол-во</w:t>
            </w:r>
          </w:p>
        </w:tc>
        <w:tc>
          <w:tcPr>
            <w:tcW w:w="857" w:type="dxa"/>
          </w:tcPr>
          <w:p w14:paraId="7A658B0D" w14:textId="77777777" w:rsidR="002F33AD" w:rsidRPr="00454B55" w:rsidRDefault="002F33AD" w:rsidP="002F33AD">
            <w:pPr>
              <w:pStyle w:val="TableParagraph"/>
              <w:jc w:val="both"/>
              <w:rPr>
                <w:sz w:val="24"/>
              </w:rPr>
            </w:pPr>
            <w:r w:rsidRPr="00454B55">
              <w:rPr>
                <w:w w:val="99"/>
                <w:sz w:val="24"/>
              </w:rPr>
              <w:t>%</w:t>
            </w:r>
          </w:p>
        </w:tc>
      </w:tr>
      <w:tr w:rsidR="002F33AD" w14:paraId="368808FE" w14:textId="77777777" w:rsidTr="002F33AD">
        <w:trPr>
          <w:trHeight w:val="273"/>
        </w:trPr>
        <w:tc>
          <w:tcPr>
            <w:tcW w:w="940" w:type="dxa"/>
            <w:vMerge/>
            <w:tcBorders>
              <w:top w:val="nil"/>
            </w:tcBorders>
          </w:tcPr>
          <w:p w14:paraId="6EEBEDDF" w14:textId="77777777" w:rsidR="002F33AD" w:rsidRPr="00454B55" w:rsidRDefault="002F33AD" w:rsidP="002F33AD">
            <w:pPr>
              <w:ind w:firstLine="720"/>
              <w:jc w:val="both"/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14:paraId="6C117F31" w14:textId="77777777" w:rsidR="002F33AD" w:rsidRPr="00454B55" w:rsidRDefault="002F33AD" w:rsidP="00DC39A4">
            <w:pPr>
              <w:pStyle w:val="TableParagraph"/>
              <w:ind w:firstLine="720"/>
              <w:jc w:val="both"/>
              <w:rPr>
                <w:sz w:val="24"/>
              </w:rPr>
            </w:pPr>
            <w:r w:rsidRPr="00454B55">
              <w:rPr>
                <w:sz w:val="24"/>
              </w:rPr>
              <w:t>1</w:t>
            </w:r>
            <w:r w:rsidR="00DC39A4">
              <w:rPr>
                <w:sz w:val="24"/>
              </w:rPr>
              <w:t>2</w:t>
            </w:r>
          </w:p>
        </w:tc>
        <w:tc>
          <w:tcPr>
            <w:tcW w:w="1357" w:type="dxa"/>
          </w:tcPr>
          <w:p w14:paraId="76496C50" w14:textId="77777777" w:rsidR="002F33AD" w:rsidRPr="00454B55" w:rsidRDefault="00DC39A4" w:rsidP="002F33AD">
            <w:pPr>
              <w:pStyle w:val="TableParagraph"/>
              <w:ind w:firstLine="720"/>
              <w:jc w:val="both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29" w:type="dxa"/>
          </w:tcPr>
          <w:p w14:paraId="79CD4074" w14:textId="77777777" w:rsidR="002F33AD" w:rsidRPr="00454B55" w:rsidRDefault="00DC39A4" w:rsidP="002F33AD">
            <w:pPr>
              <w:pStyle w:val="TableParagraph"/>
              <w:ind w:firstLine="72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7" w:type="dxa"/>
          </w:tcPr>
          <w:p w14:paraId="522EAB09" w14:textId="77777777" w:rsidR="002F33AD" w:rsidRPr="00454B55" w:rsidRDefault="002F33AD" w:rsidP="00DC39A4">
            <w:pPr>
              <w:pStyle w:val="TableParagraph"/>
              <w:ind w:firstLine="720"/>
              <w:jc w:val="both"/>
              <w:rPr>
                <w:sz w:val="24"/>
              </w:rPr>
            </w:pPr>
            <w:r w:rsidRPr="00454B55">
              <w:rPr>
                <w:sz w:val="24"/>
              </w:rPr>
              <w:t>2</w:t>
            </w:r>
            <w:r w:rsidR="00DC39A4">
              <w:rPr>
                <w:sz w:val="24"/>
              </w:rPr>
              <w:t>1</w:t>
            </w:r>
          </w:p>
        </w:tc>
        <w:tc>
          <w:tcPr>
            <w:tcW w:w="1411" w:type="dxa"/>
          </w:tcPr>
          <w:p w14:paraId="63644CB6" w14:textId="77777777" w:rsidR="002F33AD" w:rsidRPr="00454B55" w:rsidRDefault="008C70B1" w:rsidP="002F33AD">
            <w:pPr>
              <w:pStyle w:val="TableParagraph"/>
              <w:ind w:firstLine="720"/>
              <w:jc w:val="both"/>
              <w:rPr>
                <w:sz w:val="24"/>
              </w:rPr>
            </w:pPr>
            <w:r w:rsidRPr="00454B55"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19DFD728" w14:textId="77777777" w:rsidR="002F33AD" w:rsidRPr="00454B55" w:rsidRDefault="00DC39A4" w:rsidP="002F33AD">
            <w:pPr>
              <w:pStyle w:val="TableParagraph"/>
              <w:ind w:firstLine="72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9" w:type="dxa"/>
          </w:tcPr>
          <w:p w14:paraId="3B4DE8BB" w14:textId="77777777" w:rsidR="002F33AD" w:rsidRPr="00454B55" w:rsidRDefault="00DC39A4" w:rsidP="002F33AD">
            <w:pPr>
              <w:pStyle w:val="TableParagraph"/>
              <w:ind w:firstLine="72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7" w:type="dxa"/>
          </w:tcPr>
          <w:p w14:paraId="36E6278C" w14:textId="77777777" w:rsidR="002F33AD" w:rsidRPr="00454B55" w:rsidRDefault="00DC39A4" w:rsidP="00DC39A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1BCDB7AA" w14:textId="77777777" w:rsidR="009C1788" w:rsidRDefault="009C1788" w:rsidP="00D57E82">
      <w:pPr>
        <w:pStyle w:val="a3"/>
        <w:jc w:val="both"/>
      </w:pPr>
    </w:p>
    <w:p w14:paraId="3E0BC1DC" w14:textId="77777777" w:rsidR="00D8629C" w:rsidRDefault="00D8629C" w:rsidP="00A85682">
      <w:pPr>
        <w:pStyle w:val="a3"/>
        <w:ind w:firstLine="720"/>
        <w:jc w:val="both"/>
        <w:rPr>
          <w:b/>
        </w:rPr>
      </w:pPr>
      <w:r>
        <w:t>Система повышения профессионального уровня педагогических работников детского</w:t>
      </w:r>
      <w:r w:rsidR="00E41FB8">
        <w:t xml:space="preserve"> </w:t>
      </w:r>
      <w:r>
        <w:t xml:space="preserve">сада в соответствии с направлениями работы. </w:t>
      </w:r>
      <w:r w:rsidR="00E41FB8">
        <w:t>Все воспитатели</w:t>
      </w:r>
      <w:r>
        <w:t xml:space="preserve"> ДС имеют</w:t>
      </w:r>
      <w:r w:rsidR="00E41FB8">
        <w:t xml:space="preserve"> </w:t>
      </w:r>
      <w:r>
        <w:t>профессиональную</w:t>
      </w:r>
      <w:r w:rsidR="00E41FB8">
        <w:t xml:space="preserve"> </w:t>
      </w:r>
      <w:r>
        <w:t>подготовку</w:t>
      </w:r>
      <w:r w:rsidR="00E41FB8">
        <w:t xml:space="preserve"> </w:t>
      </w:r>
      <w:r>
        <w:t>по</w:t>
      </w:r>
      <w:r w:rsidR="00E41FB8">
        <w:t xml:space="preserve"> </w:t>
      </w:r>
      <w:r>
        <w:t>специальности</w:t>
      </w:r>
      <w:r w:rsidR="00E41FB8">
        <w:t xml:space="preserve"> </w:t>
      </w:r>
      <w:r>
        <w:t>«Воспитатель</w:t>
      </w:r>
      <w:r w:rsidR="00E41FB8">
        <w:t xml:space="preserve"> </w:t>
      </w:r>
      <w:r>
        <w:t>дошкольного</w:t>
      </w:r>
      <w:r w:rsidR="00E41FB8">
        <w:t xml:space="preserve"> </w:t>
      </w:r>
      <w:r>
        <w:t>учреждения».</w:t>
      </w:r>
      <w:r w:rsidR="00E41FB8">
        <w:t xml:space="preserve"> </w:t>
      </w:r>
      <w:r>
        <w:t>Повышение</w:t>
      </w:r>
      <w:r w:rsidR="00E41FB8">
        <w:t xml:space="preserve"> </w:t>
      </w:r>
      <w:r>
        <w:t>профессионального</w:t>
      </w:r>
      <w:r w:rsidR="00E41FB8">
        <w:t xml:space="preserve"> </w:t>
      </w:r>
      <w:r>
        <w:t>уровня</w:t>
      </w:r>
      <w:r w:rsidR="00E41FB8">
        <w:t xml:space="preserve"> </w:t>
      </w:r>
      <w:r>
        <w:t>педагогов</w:t>
      </w:r>
      <w:r w:rsidR="00E41FB8">
        <w:t xml:space="preserve"> </w:t>
      </w:r>
      <w:r>
        <w:t>детского</w:t>
      </w:r>
      <w:r w:rsidR="00E41FB8">
        <w:t xml:space="preserve"> </w:t>
      </w:r>
      <w:r>
        <w:t>сада</w:t>
      </w:r>
      <w:r w:rsidR="00E41FB8">
        <w:t xml:space="preserve"> </w:t>
      </w:r>
      <w:r>
        <w:t>осуществляется</w:t>
      </w:r>
      <w:r w:rsidR="00E41FB8">
        <w:t xml:space="preserve"> </w:t>
      </w:r>
      <w:r>
        <w:t>через</w:t>
      </w:r>
      <w:r w:rsidR="00E41FB8">
        <w:t xml:space="preserve"> </w:t>
      </w:r>
      <w:r>
        <w:t>обучение</w:t>
      </w:r>
      <w:r w:rsidR="00E41FB8">
        <w:t xml:space="preserve"> </w:t>
      </w:r>
      <w:r>
        <w:t>в</w:t>
      </w:r>
      <w:r w:rsidR="00E41FB8">
        <w:t xml:space="preserve"> </w:t>
      </w:r>
      <w:r>
        <w:t>высших</w:t>
      </w:r>
      <w:r w:rsidR="00E41FB8">
        <w:t xml:space="preserve"> </w:t>
      </w:r>
      <w:r>
        <w:t>учебных</w:t>
      </w:r>
      <w:r w:rsidR="00E41FB8">
        <w:t xml:space="preserve"> </w:t>
      </w:r>
      <w:r>
        <w:t>заведениях,</w:t>
      </w:r>
      <w:r w:rsidR="00E41FB8">
        <w:t xml:space="preserve"> </w:t>
      </w:r>
      <w:r>
        <w:t>повышение</w:t>
      </w:r>
      <w:r w:rsidR="00E41FB8">
        <w:t xml:space="preserve"> </w:t>
      </w:r>
      <w:r>
        <w:t>квалификации</w:t>
      </w:r>
      <w:r w:rsidR="00E41FB8">
        <w:t xml:space="preserve"> </w:t>
      </w:r>
      <w:r>
        <w:t>на</w:t>
      </w:r>
      <w:r w:rsidR="00E41FB8">
        <w:t xml:space="preserve"> </w:t>
      </w:r>
      <w:r>
        <w:t>основе</w:t>
      </w:r>
      <w:r w:rsidR="00E41FB8">
        <w:t xml:space="preserve"> </w:t>
      </w:r>
      <w:r>
        <w:t>программ</w:t>
      </w:r>
      <w:r w:rsidR="00E41FB8">
        <w:t xml:space="preserve"> </w:t>
      </w:r>
      <w:r>
        <w:t>курсовой подготовки, через тематические семинары, методические объединения, через систему</w:t>
      </w:r>
      <w:r w:rsidR="00E41FB8">
        <w:t xml:space="preserve"> </w:t>
      </w:r>
      <w:r>
        <w:t>самообразования</w:t>
      </w:r>
      <w:r>
        <w:rPr>
          <w:b/>
        </w:rPr>
        <w:t>.</w:t>
      </w:r>
    </w:p>
    <w:p w14:paraId="6418EB3D" w14:textId="104EDB5D" w:rsidR="00D8629C" w:rsidRDefault="00D8629C" w:rsidP="00A85682">
      <w:pPr>
        <w:pStyle w:val="a3"/>
        <w:ind w:firstLine="720"/>
        <w:jc w:val="both"/>
      </w:pPr>
      <w:r>
        <w:t>Также педагогические работники активно участвуют в профессиональных конкурсах и</w:t>
      </w:r>
      <w:r w:rsidR="00E41FB8">
        <w:t xml:space="preserve"> </w:t>
      </w:r>
      <w:r>
        <w:t>публикуют научно-методические, практико-ориентированные</w:t>
      </w:r>
      <w:r w:rsidR="00E41FB8">
        <w:t xml:space="preserve"> </w:t>
      </w:r>
      <w:r>
        <w:t>статьи.</w:t>
      </w:r>
      <w:r w:rsidR="00E41FB8">
        <w:t xml:space="preserve"> </w:t>
      </w:r>
      <w:r>
        <w:t>Следует отметить, что</w:t>
      </w:r>
      <w:r w:rsidR="00E41FB8">
        <w:t xml:space="preserve"> </w:t>
      </w:r>
      <w:r>
        <w:lastRenderedPageBreak/>
        <w:t>активность</w:t>
      </w:r>
      <w:r w:rsidR="00E41FB8">
        <w:t xml:space="preserve"> </w:t>
      </w:r>
      <w:r>
        <w:t>педагогов</w:t>
      </w:r>
      <w:r w:rsidR="00E41FB8">
        <w:t xml:space="preserve"> </w:t>
      </w:r>
      <w:r>
        <w:t>не</w:t>
      </w:r>
      <w:r w:rsidR="001F7478" w:rsidRPr="001F7478">
        <w:t xml:space="preserve"> </w:t>
      </w:r>
      <w:r>
        <w:t>ограничивается</w:t>
      </w:r>
      <w:r w:rsidR="00E41FB8">
        <w:t xml:space="preserve"> </w:t>
      </w:r>
      <w:r>
        <w:t>уровнем</w:t>
      </w:r>
      <w:r w:rsidR="00E41FB8">
        <w:t xml:space="preserve"> </w:t>
      </w:r>
      <w:r>
        <w:t>детского</w:t>
      </w:r>
      <w:r w:rsidR="00E41FB8">
        <w:t xml:space="preserve"> </w:t>
      </w:r>
      <w:r>
        <w:t>сада</w:t>
      </w:r>
      <w:r w:rsidR="00E41FB8">
        <w:t xml:space="preserve"> </w:t>
      </w:r>
      <w:r>
        <w:t>и</w:t>
      </w:r>
      <w:r w:rsidR="00E41FB8">
        <w:t xml:space="preserve"> </w:t>
      </w:r>
      <w:r>
        <w:t>АНО:</w:t>
      </w:r>
      <w:r w:rsidR="00E41FB8">
        <w:t xml:space="preserve"> </w:t>
      </w:r>
      <w:r>
        <w:t>свой</w:t>
      </w:r>
      <w:r w:rsidR="00E41FB8">
        <w:t xml:space="preserve"> </w:t>
      </w:r>
      <w:r>
        <w:t>опыт</w:t>
      </w:r>
      <w:r w:rsidR="00E41FB8">
        <w:t xml:space="preserve"> </w:t>
      </w:r>
      <w:r>
        <w:t>они</w:t>
      </w:r>
      <w:r w:rsidR="00E41FB8">
        <w:t xml:space="preserve"> </w:t>
      </w:r>
      <w:r>
        <w:t>презентуют</w:t>
      </w:r>
      <w:r w:rsidR="00E41FB8">
        <w:t xml:space="preserve"> </w:t>
      </w:r>
      <w:r>
        <w:t>на</w:t>
      </w:r>
      <w:r w:rsidR="00E41FB8">
        <w:t xml:space="preserve"> </w:t>
      </w:r>
      <w:r>
        <w:t>городском,</w:t>
      </w:r>
      <w:r w:rsidR="00E41FB8">
        <w:t xml:space="preserve"> </w:t>
      </w:r>
      <w:r>
        <w:t>региональном,</w:t>
      </w:r>
      <w:r w:rsidR="00E41FB8">
        <w:t xml:space="preserve"> </w:t>
      </w:r>
      <w:r>
        <w:t>всероссийском</w:t>
      </w:r>
      <w:r w:rsidR="00E41FB8">
        <w:t xml:space="preserve"> </w:t>
      </w:r>
      <w:r>
        <w:t>и</w:t>
      </w:r>
      <w:r w:rsidR="00E41FB8">
        <w:t xml:space="preserve"> </w:t>
      </w:r>
      <w:r>
        <w:t>международном</w:t>
      </w:r>
      <w:r w:rsidR="00E41FB8">
        <w:t xml:space="preserve"> </w:t>
      </w:r>
      <w:r w:rsidR="007D5678">
        <w:t xml:space="preserve">уровнях </w:t>
      </w:r>
      <w:r>
        <w:t>(представление опыта</w:t>
      </w:r>
      <w:r w:rsidR="00E41FB8">
        <w:t xml:space="preserve"> </w:t>
      </w:r>
      <w:r>
        <w:t>педагогов</w:t>
      </w:r>
      <w:r w:rsidR="00E41FB8">
        <w:t xml:space="preserve"> </w:t>
      </w:r>
      <w:r>
        <w:t>ДС№122  в</w:t>
      </w:r>
      <w:r w:rsidR="00E41FB8">
        <w:t xml:space="preserve"> </w:t>
      </w:r>
      <w:r w:rsidR="007D5678">
        <w:t>Приложении 4</w:t>
      </w:r>
      <w:r w:rsidR="00BB6018">
        <w:t>.</w:t>
      </w:r>
    </w:p>
    <w:p w14:paraId="2B056697" w14:textId="77777777" w:rsidR="00D8629C" w:rsidRDefault="00D8629C" w:rsidP="00A85682">
      <w:pPr>
        <w:pStyle w:val="a3"/>
        <w:ind w:firstLine="720"/>
        <w:jc w:val="both"/>
      </w:pPr>
      <w:r>
        <w:t>Кадровый</w:t>
      </w:r>
      <w:r w:rsidR="00E41FB8">
        <w:t xml:space="preserve"> </w:t>
      </w:r>
      <w:r>
        <w:t>состав в целом достаточно стабилен,</w:t>
      </w:r>
      <w:r w:rsidR="00E41FB8">
        <w:t xml:space="preserve"> </w:t>
      </w:r>
      <w:r>
        <w:t>высокого</w:t>
      </w:r>
      <w:r w:rsidR="00E41FB8">
        <w:t xml:space="preserve"> </w:t>
      </w:r>
      <w:r>
        <w:t>уровня профессионализма,</w:t>
      </w:r>
      <w:r w:rsidR="00E41FB8">
        <w:t xml:space="preserve"> </w:t>
      </w:r>
      <w:r>
        <w:t>творчества</w:t>
      </w:r>
      <w:r w:rsidR="00E41FB8">
        <w:t xml:space="preserve"> </w:t>
      </w:r>
      <w:r>
        <w:t>и</w:t>
      </w:r>
      <w:r w:rsidR="00E41FB8">
        <w:t xml:space="preserve"> </w:t>
      </w:r>
      <w:r>
        <w:t>ответственности</w:t>
      </w:r>
      <w:r w:rsidR="00E41FB8">
        <w:t xml:space="preserve"> </w:t>
      </w:r>
      <w:r>
        <w:t>за</w:t>
      </w:r>
      <w:r w:rsidR="00E41FB8">
        <w:t xml:space="preserve"> </w:t>
      </w:r>
      <w:r>
        <w:t>результаты</w:t>
      </w:r>
      <w:r w:rsidR="00E41FB8">
        <w:t xml:space="preserve"> </w:t>
      </w:r>
      <w:r>
        <w:t>своего</w:t>
      </w:r>
      <w:r w:rsidR="00E41FB8">
        <w:t xml:space="preserve"> </w:t>
      </w:r>
      <w:r>
        <w:t>труда.</w:t>
      </w:r>
      <w:r w:rsidR="00E41FB8">
        <w:t xml:space="preserve"> </w:t>
      </w:r>
      <w:r>
        <w:t>Во</w:t>
      </w:r>
      <w:r w:rsidR="00E41FB8">
        <w:t xml:space="preserve"> </w:t>
      </w:r>
      <w:r>
        <w:t>многом</w:t>
      </w:r>
      <w:r w:rsidR="00E41FB8">
        <w:t xml:space="preserve"> </w:t>
      </w:r>
      <w:r>
        <w:t>этому</w:t>
      </w:r>
      <w:r w:rsidR="00E41FB8">
        <w:t xml:space="preserve"> </w:t>
      </w:r>
      <w:r>
        <w:t>способствует</w:t>
      </w:r>
      <w:r w:rsidR="00E41FB8">
        <w:t xml:space="preserve"> </w:t>
      </w:r>
      <w:r>
        <w:t>сложившаяся</w:t>
      </w:r>
      <w:r w:rsidR="00E41FB8">
        <w:t xml:space="preserve"> </w:t>
      </w:r>
      <w:r>
        <w:t>в</w:t>
      </w:r>
      <w:r w:rsidR="00E41FB8">
        <w:t xml:space="preserve"> </w:t>
      </w:r>
      <w:r>
        <w:t>детском</w:t>
      </w:r>
      <w:r w:rsidR="00E41FB8">
        <w:t xml:space="preserve"> </w:t>
      </w:r>
      <w:r>
        <w:t>саду</w:t>
      </w:r>
      <w:r w:rsidR="00E41FB8">
        <w:t xml:space="preserve"> </w:t>
      </w:r>
      <w:r>
        <w:rPr>
          <w:b/>
          <w:i/>
        </w:rPr>
        <w:t>система</w:t>
      </w:r>
      <w:r w:rsidR="00E41FB8">
        <w:rPr>
          <w:b/>
          <w:i/>
        </w:rPr>
        <w:t xml:space="preserve"> </w:t>
      </w:r>
      <w:r>
        <w:rPr>
          <w:b/>
          <w:i/>
        </w:rPr>
        <w:t>методической</w:t>
      </w:r>
      <w:r w:rsidR="00E41FB8">
        <w:rPr>
          <w:b/>
          <w:i/>
        </w:rPr>
        <w:t xml:space="preserve"> </w:t>
      </w:r>
      <w:r>
        <w:rPr>
          <w:b/>
          <w:i/>
        </w:rPr>
        <w:t>работы,</w:t>
      </w:r>
      <w:r w:rsidR="00E41FB8">
        <w:rPr>
          <w:b/>
          <w:i/>
        </w:rPr>
        <w:t xml:space="preserve"> </w:t>
      </w:r>
      <w:r>
        <w:t>обеспечивающая</w:t>
      </w:r>
      <w:r w:rsidR="00E41FB8">
        <w:t xml:space="preserve"> </w:t>
      </w:r>
      <w:r>
        <w:t>положительные результаты</w:t>
      </w:r>
      <w:r w:rsidR="00E41FB8">
        <w:t xml:space="preserve"> </w:t>
      </w:r>
      <w:r>
        <w:t>воспитательно-образовательного</w:t>
      </w:r>
      <w:r w:rsidR="00AF5841">
        <w:t xml:space="preserve"> </w:t>
      </w:r>
      <w:r>
        <w:t>процесса.</w:t>
      </w:r>
    </w:p>
    <w:p w14:paraId="093D8A1F" w14:textId="77777777" w:rsidR="00990582" w:rsidRPr="00454B55" w:rsidRDefault="00D8629C" w:rsidP="00A85682">
      <w:pPr>
        <w:pStyle w:val="a3"/>
        <w:ind w:firstLine="720"/>
        <w:jc w:val="both"/>
        <w:rPr>
          <w:b/>
          <w:i/>
        </w:rPr>
      </w:pPr>
      <w:r w:rsidRPr="008173D9">
        <w:t>Коллектив детского сада под руководством заведующего и заместителя заведующего по</w:t>
      </w:r>
      <w:r w:rsidR="00AF5841" w:rsidRPr="008173D9">
        <w:t xml:space="preserve"> </w:t>
      </w:r>
      <w:r w:rsidRPr="008173D9">
        <w:t>воспитательно-методической</w:t>
      </w:r>
      <w:r w:rsidR="00AF5841" w:rsidRPr="008173D9">
        <w:t xml:space="preserve"> </w:t>
      </w:r>
      <w:r w:rsidRPr="008173D9">
        <w:t>работе</w:t>
      </w:r>
      <w:r w:rsidR="00AF5841" w:rsidRPr="008173D9">
        <w:t xml:space="preserve"> </w:t>
      </w:r>
      <w:r w:rsidRPr="008173D9">
        <w:t>в</w:t>
      </w:r>
      <w:r w:rsidR="00AF5841" w:rsidRPr="008173D9">
        <w:t xml:space="preserve"> </w:t>
      </w:r>
      <w:r w:rsidRPr="008173D9">
        <w:t>отчетном</w:t>
      </w:r>
      <w:r w:rsidR="00AF5841" w:rsidRPr="008173D9">
        <w:t xml:space="preserve"> </w:t>
      </w:r>
      <w:r w:rsidRPr="008173D9">
        <w:t>году</w:t>
      </w:r>
      <w:r w:rsidR="00AF5841" w:rsidRPr="008173D9">
        <w:t xml:space="preserve"> </w:t>
      </w:r>
      <w:r w:rsidRPr="008173D9">
        <w:t>работал</w:t>
      </w:r>
      <w:r w:rsidR="00AF5841" w:rsidRPr="008173D9">
        <w:t xml:space="preserve"> </w:t>
      </w:r>
      <w:r w:rsidRPr="008173D9">
        <w:t>в</w:t>
      </w:r>
      <w:r w:rsidR="00AF5841" w:rsidRPr="008173D9">
        <w:t xml:space="preserve"> </w:t>
      </w:r>
      <w:r w:rsidRPr="008173D9">
        <w:t>режиме</w:t>
      </w:r>
      <w:r w:rsidR="00AF5841" w:rsidRPr="008173D9">
        <w:t xml:space="preserve"> </w:t>
      </w:r>
      <w:r w:rsidRPr="008173D9">
        <w:rPr>
          <w:b/>
          <w:i/>
        </w:rPr>
        <w:t>инновационной</w:t>
      </w:r>
      <w:r w:rsidR="00990582" w:rsidRPr="008173D9">
        <w:rPr>
          <w:b/>
          <w:i/>
        </w:rPr>
        <w:t xml:space="preserve"> деятельности </w:t>
      </w:r>
      <w:r w:rsidR="00990582" w:rsidRPr="008173D9">
        <w:t>по реализации стратегических проектов АНО таких как: «Цифровизация дошкольного образования»,</w:t>
      </w:r>
      <w:r w:rsidR="001F7478" w:rsidRPr="008173D9">
        <w:t xml:space="preserve"> </w:t>
      </w:r>
      <w:r w:rsidR="00990582" w:rsidRPr="008173D9">
        <w:t>«Алгоритмика и про</w:t>
      </w:r>
      <w:r w:rsidR="00454B55" w:rsidRPr="008173D9">
        <w:t>граммирование для дошкольников», «</w:t>
      </w:r>
      <w:r w:rsidR="00454B55" w:rsidRPr="008173D9">
        <w:rPr>
          <w:lang w:val="en-US"/>
        </w:rPr>
        <w:t>STEM</w:t>
      </w:r>
      <w:r w:rsidR="00454B55" w:rsidRPr="008173D9">
        <w:t>-образование»</w:t>
      </w:r>
    </w:p>
    <w:p w14:paraId="18E883E2" w14:textId="0EFBB776" w:rsidR="00990582" w:rsidRDefault="00990582" w:rsidP="00A85682">
      <w:pPr>
        <w:pStyle w:val="a3"/>
        <w:ind w:firstLine="720"/>
        <w:jc w:val="both"/>
      </w:pPr>
      <w:r w:rsidRPr="00DC7CAB">
        <w:t>ДС активно участвовал в мероприятиях для педагогического сообщества, являясь  л</w:t>
      </w:r>
      <w:r w:rsidR="00ED4A32" w:rsidRPr="00DC7CAB">
        <w:t>а</w:t>
      </w:r>
      <w:r w:rsidRPr="00DC7CAB">
        <w:t>уреатом городского конкурса профессионального мастерства «Воспитатель года – 202</w:t>
      </w:r>
      <w:r w:rsidR="00774D0D">
        <w:t>2</w:t>
      </w:r>
      <w:r w:rsidRPr="00DC7CAB">
        <w:t xml:space="preserve">», </w:t>
      </w:r>
      <w:r w:rsidR="00DC7CAB" w:rsidRPr="00DC7CAB">
        <w:t xml:space="preserve"> </w:t>
      </w:r>
      <w:r w:rsidRPr="00DC7CAB">
        <w:t>Диплом</w:t>
      </w:r>
      <w:r w:rsidR="00DC7CAB" w:rsidRPr="00DC7CAB">
        <w:t>антом</w:t>
      </w:r>
      <w:r w:rsidRPr="00DC7CAB">
        <w:t xml:space="preserve"> </w:t>
      </w:r>
      <w:r w:rsidR="00DC7CAB" w:rsidRPr="00DC7CAB">
        <w:t>3</w:t>
      </w:r>
      <w:r w:rsidRPr="00DC7CAB">
        <w:t xml:space="preserve"> степени за участие </w:t>
      </w:r>
      <w:r w:rsidR="00DC7CAB" w:rsidRPr="00DC7CAB">
        <w:t xml:space="preserve">региональном конкурсе </w:t>
      </w:r>
      <w:r w:rsidRPr="00DC7CAB">
        <w:t>профессионального мастерства для молодых педагогов «Большой педагогический турнир».</w:t>
      </w:r>
    </w:p>
    <w:p w14:paraId="2B18268E" w14:textId="77777777" w:rsidR="00990582" w:rsidRDefault="00990582" w:rsidP="00A85682">
      <w:pPr>
        <w:pStyle w:val="a3"/>
        <w:ind w:firstLine="720"/>
        <w:jc w:val="both"/>
      </w:pPr>
      <w:r>
        <w:t>Учитывая приоритетное направление детского сада: углубленная работа в образовательной области «познавательное развитие», следует отметить, что педагоги в практической деятельности активно разрабатывают новые эффективные подходы в виде внедрения в работу электронных средств образования.</w:t>
      </w:r>
    </w:p>
    <w:p w14:paraId="588BEAEE" w14:textId="77777777" w:rsidR="00990582" w:rsidRDefault="00990582" w:rsidP="00A85682">
      <w:pPr>
        <w:pStyle w:val="a3"/>
        <w:ind w:firstLine="720"/>
        <w:jc w:val="both"/>
      </w:pPr>
      <w:r>
        <w:rPr>
          <w:b/>
        </w:rPr>
        <w:t>Материально – техническое оснащение и оборудование</w:t>
      </w:r>
      <w:r>
        <w:t>, пространственная организация среды детского сада соответствуют санитарно-гигиеническим требованиям. В детском саду созданы все условия для полноценного развития детей</w:t>
      </w:r>
      <w:r w:rsidR="001F7478">
        <w:t>,</w:t>
      </w:r>
      <w:r>
        <w:t xml:space="preserve"> в том числе детей-инвалидов и детей с ОВЗ. Работа всего персонала направлена на создание комфорта, уюта, положительного эмоционального климата воспитанников. Условия труда и жизнедеятельности детей созданы в соответствии с требованиями охраны труда. </w:t>
      </w:r>
      <w:r w:rsidR="00946785">
        <w:t>Материальная база в детском саду</w:t>
      </w:r>
      <w:r>
        <w:t xml:space="preserve"> создана в соответствии с ФГОС ДО и основной </w:t>
      </w:r>
      <w:r w:rsidR="00C3518D">
        <w:t>обще</w:t>
      </w:r>
      <w:r>
        <w:t>образовательной программой.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14:paraId="0AC08208" w14:textId="1C5314C9" w:rsidR="00990582" w:rsidRDefault="00990582" w:rsidP="00A85682">
      <w:pPr>
        <w:pStyle w:val="a3"/>
        <w:ind w:firstLine="720"/>
        <w:jc w:val="both"/>
      </w:pPr>
      <w:r>
        <w:t xml:space="preserve">В детском саду созданы условия для полноценного развития, обучения, коррекции, оздоровления детей. В соответствии с ФГОС ДО, СанПиН и методическими требованиями в детском саду оборудованы </w:t>
      </w:r>
      <w:r w:rsidR="00774D0D">
        <w:t>7</w:t>
      </w:r>
      <w:r>
        <w:t xml:space="preserve"> групповых комнат, кабинет педагога-психолога, бассейн, музыкальный зал, компьютерный класс, кабинет развивающего обучения.</w:t>
      </w:r>
    </w:p>
    <w:p w14:paraId="16493105" w14:textId="77777777" w:rsidR="00990582" w:rsidRDefault="00990582" w:rsidP="00A85682">
      <w:pPr>
        <w:pStyle w:val="a3"/>
        <w:ind w:firstLine="720"/>
        <w:jc w:val="both"/>
      </w:pPr>
      <w:r>
        <w:t>Компоненты предметно-пространственной среды соответствуют образовательной программе, реализуемой в ДС, эстетическими санитарно-гигиеническим требованиям.</w:t>
      </w:r>
    </w:p>
    <w:p w14:paraId="10EA4491" w14:textId="77777777" w:rsidR="00990582" w:rsidRPr="00DC7CAB" w:rsidRDefault="00990582" w:rsidP="00A85682">
      <w:pPr>
        <w:pStyle w:val="a3"/>
        <w:ind w:firstLine="720"/>
        <w:jc w:val="both"/>
      </w:pPr>
      <w:r w:rsidRPr="00DC7CAB">
        <w:t>Компьютерный класс, кабинеты специалистов и администрации обеспечены персональными компьютерами, множительной техникой, включены в локальную сеть, имеется доступ персонала к интернету, электронной почте. Аудио и видео аппаратурой оборудован не только музыкальный зал, но и другие кабинеты, групповые комнаты. Есть мультимедийное оборудование, интерактивный стол и мобильный компьютерный класс, включающий 11 планшетов с доступом в интернет. В восьми группах дошкольного возраста есть телевизоры для использования электронных средств обучения. Кроме компьютерного класса, интерактивные доски в четырех группах и кабинете психолога.</w:t>
      </w:r>
    </w:p>
    <w:p w14:paraId="0655278D" w14:textId="77777777" w:rsidR="00990582" w:rsidRDefault="00990582" w:rsidP="00A85682">
      <w:pPr>
        <w:pStyle w:val="a3"/>
        <w:ind w:firstLine="720"/>
        <w:jc w:val="both"/>
      </w:pPr>
      <w:r w:rsidRPr="00DC7CAB">
        <w:t>Физкультурный зал совмещен с музыкальным залом, оформление и оснащение отвечает требованиям СанПиН и пожарной безопасности. Все помещения ДС оформлены в едином стиле, в пастельной цветовой  гамме.</w:t>
      </w:r>
    </w:p>
    <w:p w14:paraId="0BDAFA88" w14:textId="77777777" w:rsidR="00990582" w:rsidRDefault="00990582" w:rsidP="00A85682">
      <w:pPr>
        <w:pStyle w:val="a3"/>
        <w:ind w:firstLine="720"/>
        <w:jc w:val="both"/>
      </w:pPr>
      <w:r>
        <w:t>Для решения задач углубленного содержания ОО «Познавательное развитие» в группах оформлены познавательно-исследовательские центры, включающие обширный материал по краеведению и формированию элементарных математических представлений. В содержании познавательных центров всех возрастных групп представлены игры на основе методов ТРИЗ-РТВ: Базовая Модель Описания Объекта, Морфтаблица, Кольца Луллия, Системный оператор, Схема структурного подхода, Эвроритма, Карты Проппа, символы</w:t>
      </w:r>
      <w:r w:rsidR="00946785">
        <w:t xml:space="preserve"> </w:t>
      </w:r>
      <w:r>
        <w:t>«Волшебников», Типовые приемы фантазирования.</w:t>
      </w:r>
    </w:p>
    <w:p w14:paraId="6AC9F09F" w14:textId="77777777" w:rsidR="001F7478" w:rsidRDefault="00990582" w:rsidP="00A85682">
      <w:pPr>
        <w:pStyle w:val="a3"/>
        <w:tabs>
          <w:tab w:val="left" w:pos="2627"/>
          <w:tab w:val="left" w:pos="3847"/>
          <w:tab w:val="left" w:pos="4774"/>
          <w:tab w:val="left" w:pos="5845"/>
          <w:tab w:val="left" w:pos="7264"/>
          <w:tab w:val="left" w:pos="8495"/>
          <w:tab w:val="left" w:pos="10294"/>
        </w:tabs>
        <w:ind w:firstLine="720"/>
        <w:jc w:val="both"/>
      </w:pPr>
      <w:r>
        <w:t>На те</w:t>
      </w:r>
      <w:r w:rsidR="00946785">
        <w:t xml:space="preserve">рритории детского сада в летний </w:t>
      </w:r>
      <w:r>
        <w:t xml:space="preserve"> оздоро</w:t>
      </w:r>
      <w:r w:rsidR="001F7478">
        <w:t xml:space="preserve">вительный период оборудованы и </w:t>
      </w:r>
      <w:r>
        <w:lastRenderedPageBreak/>
        <w:t>функционируют:</w:t>
      </w:r>
      <w:r w:rsidR="00C3518D">
        <w:t xml:space="preserve"> </w:t>
      </w:r>
      <w:r w:rsidR="00946785">
        <w:t xml:space="preserve">открытый летний бассейн, спортивные площадки «Спортландия» </w:t>
      </w:r>
      <w:r>
        <w:rPr>
          <w:spacing w:val="-2"/>
        </w:rPr>
        <w:t>и</w:t>
      </w:r>
      <w:r w:rsidR="00C3518D">
        <w:t xml:space="preserve"> </w:t>
      </w:r>
      <w:r>
        <w:t>«Здоровейка»,</w:t>
      </w:r>
      <w:r>
        <w:tab/>
      </w:r>
      <w:r w:rsidR="00946785">
        <w:t xml:space="preserve"> </w:t>
      </w:r>
      <w:r>
        <w:t>темат</w:t>
      </w:r>
      <w:r w:rsidR="00946785">
        <w:t xml:space="preserve">ические площадки </w:t>
      </w:r>
      <w:r w:rsidR="001F7478">
        <w:t xml:space="preserve">«Экологические </w:t>
      </w:r>
      <w:r w:rsidR="00946785">
        <w:t xml:space="preserve">тропинки», </w:t>
      </w:r>
      <w:r>
        <w:t>площадка</w:t>
      </w:r>
      <w:r w:rsidR="00C3518D">
        <w:t xml:space="preserve"> </w:t>
      </w:r>
      <w:r>
        <w:t>ПДД</w:t>
      </w:r>
      <w:r w:rsidR="001F7478">
        <w:t xml:space="preserve"> </w:t>
      </w:r>
      <w:r>
        <w:t>«Светофорик», музыкальная площадка «Мир музыки и танца».</w:t>
      </w:r>
    </w:p>
    <w:p w14:paraId="6020ECF6" w14:textId="77777777" w:rsidR="00990582" w:rsidRDefault="00990582" w:rsidP="00A85682">
      <w:pPr>
        <w:pStyle w:val="a3"/>
        <w:tabs>
          <w:tab w:val="left" w:pos="2375"/>
          <w:tab w:val="left" w:pos="3982"/>
          <w:tab w:val="left" w:pos="5222"/>
          <w:tab w:val="left" w:pos="7109"/>
          <w:tab w:val="left" w:pos="8700"/>
          <w:tab w:val="left" w:pos="9923"/>
        </w:tabs>
        <w:ind w:firstLine="720"/>
        <w:jc w:val="both"/>
      </w:pPr>
      <w:r>
        <w:t>Уровень оснащения материально-технической базы позволяет обеспечить выполнение требований ФГОС ДО в условиях реализации образовательной программы дошкольного образования.</w:t>
      </w:r>
    </w:p>
    <w:p w14:paraId="6A2F741A" w14:textId="77777777" w:rsidR="00492E51" w:rsidRPr="00DC65A9" w:rsidRDefault="00C3518D" w:rsidP="00DC65A9">
      <w:pPr>
        <w:ind w:firstLine="720"/>
        <w:jc w:val="both"/>
        <w:rPr>
          <w:color w:val="000000"/>
          <w:sz w:val="24"/>
          <w:szCs w:val="24"/>
        </w:rPr>
      </w:pPr>
      <w:r w:rsidRPr="007A1F09">
        <w:rPr>
          <w:color w:val="000000"/>
          <w:sz w:val="24"/>
          <w:szCs w:val="24"/>
        </w:rPr>
        <w:t xml:space="preserve">Основными направлениями деятельности администрации детского сада </w:t>
      </w:r>
      <w:r w:rsidRPr="007A1F09">
        <w:rPr>
          <w:b/>
          <w:i/>
          <w:color w:val="000000"/>
          <w:sz w:val="24"/>
          <w:szCs w:val="24"/>
        </w:rPr>
        <w:t xml:space="preserve">по </w:t>
      </w:r>
      <w:bookmarkStart w:id="8" w:name="_Hlk68209617"/>
      <w:r w:rsidRPr="007A1F09">
        <w:rPr>
          <w:b/>
          <w:i/>
          <w:color w:val="000000"/>
          <w:sz w:val="24"/>
          <w:szCs w:val="24"/>
        </w:rPr>
        <w:t>обеспечению безопасности в детском саду</w:t>
      </w:r>
      <w:r w:rsidRPr="007A1F09">
        <w:rPr>
          <w:color w:val="000000"/>
          <w:sz w:val="24"/>
          <w:szCs w:val="24"/>
        </w:rPr>
        <w:t xml:space="preserve"> </w:t>
      </w:r>
      <w:bookmarkEnd w:id="8"/>
      <w:r w:rsidRPr="007A1F09">
        <w:rPr>
          <w:color w:val="000000"/>
          <w:sz w:val="24"/>
          <w:szCs w:val="24"/>
        </w:rPr>
        <w:t>является: пожарная безопасность; антитеррористическая безопасность; обеспечение выполнения санитарно-гигиенических требований;  охрана труда. В детском саду поддерживаются в состоянии постоянной готовности первичные средства пожаротушения: огнетушители, пожарные краны, замена пожарных шлангов и кранов и т.д. В целях соблюдения антитеррористической безопасности в детском саду установлен сигнал тревожной кнопки, организована охрана пропускного и внутриобъектного режима работы в здании и на территории детского сада, установлены камеры видеонаблюдения. В детском саду на начало каждого учебного года проводится проверка  здания и территории детского сада на готовность к учебному году комиссией, созданной из лиц администрации, профсоюзного комитета и педагогических работников.  Кроме этого, к началу учебного года проводится комплексная проверка с участием специалистов АНО ДО «Планета детства «Лада», Роспотребнадзора, органов государственного пожарного надзора, специалистов отдела охраны труда и технического надзора Департамента образования мэрии  г.о. Тольятти, представителями УВД, ФСБ.</w:t>
      </w:r>
    </w:p>
    <w:p w14:paraId="39860860" w14:textId="77777777" w:rsidR="00C3518D" w:rsidRDefault="00C3518D" w:rsidP="00A85682">
      <w:pPr>
        <w:ind w:firstLine="720"/>
        <w:jc w:val="both"/>
        <w:rPr>
          <w:color w:val="000000"/>
          <w:sz w:val="24"/>
          <w:szCs w:val="24"/>
        </w:rPr>
      </w:pPr>
      <w:r w:rsidRPr="00796AE2">
        <w:rPr>
          <w:sz w:val="24"/>
          <w:szCs w:val="24"/>
          <w:u w:val="single"/>
        </w:rPr>
        <w:t>Вывод</w:t>
      </w:r>
      <w:r w:rsidRPr="00796AE2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</w:p>
    <w:p w14:paraId="65FC192C" w14:textId="77777777" w:rsidR="00C3518D" w:rsidRDefault="00C3518D" w:rsidP="00A85682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Р</w:t>
      </w:r>
      <w:r w:rsidRPr="007A1F09">
        <w:rPr>
          <w:color w:val="000000"/>
          <w:sz w:val="24"/>
          <w:szCs w:val="24"/>
        </w:rPr>
        <w:t xml:space="preserve">азвивающая предметно-пространственная среда в детском саду соответствует возрастным особенностям воспитанников, их потребностям и интересам, а также ФГОС ДО и ООП ДО детского сада. </w:t>
      </w:r>
    </w:p>
    <w:p w14:paraId="135EA612" w14:textId="77777777" w:rsidR="00C3518D" w:rsidRDefault="00C3518D" w:rsidP="00A85682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</w:t>
      </w:r>
      <w:r w:rsidRPr="007A1F09">
        <w:rPr>
          <w:color w:val="000000"/>
          <w:sz w:val="24"/>
          <w:szCs w:val="24"/>
        </w:rPr>
        <w:t>озданы условия, обеспечивающие равные возможности для качественного образования и позитивной социализации детей с ограниченными возможностями здоровья (ОВЗ), одаренных и талантливых детей.</w:t>
      </w:r>
      <w:r w:rsidRPr="00EF0C33">
        <w:rPr>
          <w:color w:val="000000"/>
          <w:sz w:val="24"/>
          <w:szCs w:val="24"/>
        </w:rPr>
        <w:t xml:space="preserve"> </w:t>
      </w:r>
    </w:p>
    <w:p w14:paraId="3115C866" w14:textId="77777777" w:rsidR="00C3518D" w:rsidRPr="007A1F09" w:rsidRDefault="00C3518D" w:rsidP="00A85682">
      <w:pPr>
        <w:ind w:firstLine="720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F0C33">
        <w:rPr>
          <w:color w:val="000000"/>
          <w:sz w:val="24"/>
          <w:szCs w:val="24"/>
        </w:rPr>
        <w:t>В детском саду соблюдаются правила по охране труда, и усилен контроль по обеспечению  безопасности  жизнедеятельности воспитанников и сотрудников.</w:t>
      </w:r>
      <w:r w:rsidRPr="007A1F09">
        <w:rPr>
          <w:i/>
          <w:color w:val="000000"/>
          <w:sz w:val="24"/>
          <w:szCs w:val="24"/>
        </w:rPr>
        <w:t xml:space="preserve"> </w:t>
      </w:r>
    </w:p>
    <w:p w14:paraId="2BB5ABF3" w14:textId="7C48FEF6" w:rsidR="00C3518D" w:rsidRDefault="00C3518D" w:rsidP="00A85682">
      <w:pPr>
        <w:pStyle w:val="aa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46785">
        <w:rPr>
          <w:rFonts w:ascii="Times New Roman" w:eastAsia="Calibri" w:hAnsi="Times New Roman"/>
          <w:color w:val="000000"/>
          <w:sz w:val="24"/>
          <w:szCs w:val="24"/>
          <w:u w:val="single"/>
          <w:lang w:eastAsia="en-US"/>
        </w:rPr>
        <w:t>Перспективы:</w:t>
      </w:r>
      <w:r w:rsidRPr="00946785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946785">
        <w:rPr>
          <w:rFonts w:ascii="Times New Roman" w:hAnsi="Times New Roman"/>
          <w:color w:val="000000"/>
          <w:sz w:val="24"/>
          <w:szCs w:val="24"/>
        </w:rPr>
        <w:t>для качественной организации образовательной деятельности с использованием ИКТ по познавательному направлению необходима модернизировать устаревшее оборудование в компьютерном классе, а также продолжить оборудовать дошкольные группы детского сада инженерными уголками, оснащенными материалом для развития у детей технических способностей</w:t>
      </w:r>
      <w:r w:rsidR="00BB6018">
        <w:rPr>
          <w:rFonts w:ascii="Times New Roman" w:hAnsi="Times New Roman"/>
          <w:color w:val="000000"/>
          <w:sz w:val="24"/>
          <w:szCs w:val="24"/>
        </w:rPr>
        <w:t>.</w:t>
      </w:r>
    </w:p>
    <w:p w14:paraId="0360609F" w14:textId="45719A0D" w:rsidR="006050BD" w:rsidRDefault="006050BD" w:rsidP="006050BD">
      <w:pPr>
        <w:jc w:val="both"/>
        <w:rPr>
          <w:sz w:val="24"/>
        </w:rPr>
      </w:pPr>
      <w:r>
        <w:rPr>
          <w:color w:val="000000"/>
          <w:sz w:val="24"/>
          <w:szCs w:val="24"/>
        </w:rPr>
        <w:tab/>
      </w:r>
      <w:r w:rsidRPr="00E01DCE">
        <w:rPr>
          <w:sz w:val="24"/>
        </w:rPr>
        <w:t xml:space="preserve">Работу по повышению квалификационной аттестации </w:t>
      </w:r>
      <w:r>
        <w:rPr>
          <w:sz w:val="24"/>
        </w:rPr>
        <w:t>планируется продолжать</w:t>
      </w:r>
      <w:r w:rsidRPr="00E01DCE">
        <w:rPr>
          <w:sz w:val="24"/>
        </w:rPr>
        <w:t xml:space="preserve">, и целью </w:t>
      </w:r>
      <w:r>
        <w:rPr>
          <w:sz w:val="24"/>
        </w:rPr>
        <w:t xml:space="preserve">на следующий отчетный период является: </w:t>
      </w:r>
      <w:r w:rsidRPr="00E01DCE">
        <w:rPr>
          <w:sz w:val="24"/>
        </w:rPr>
        <w:t>а</w:t>
      </w:r>
      <w:r>
        <w:rPr>
          <w:sz w:val="24"/>
        </w:rPr>
        <w:t>ттестация</w:t>
      </w:r>
      <w:r w:rsidRPr="00E01DCE">
        <w:rPr>
          <w:sz w:val="24"/>
        </w:rPr>
        <w:t xml:space="preserve"> еще </w:t>
      </w:r>
      <w:r>
        <w:rPr>
          <w:sz w:val="24"/>
        </w:rPr>
        <w:t>3</w:t>
      </w:r>
      <w:r w:rsidRPr="00E01DCE">
        <w:rPr>
          <w:sz w:val="24"/>
        </w:rPr>
        <w:t xml:space="preserve">-х педагогов на первую категорию и </w:t>
      </w:r>
      <w:r>
        <w:rPr>
          <w:sz w:val="24"/>
        </w:rPr>
        <w:t>2</w:t>
      </w:r>
      <w:r w:rsidRPr="00E01DCE">
        <w:rPr>
          <w:sz w:val="24"/>
        </w:rPr>
        <w:t xml:space="preserve"> педагога должны пройти </w:t>
      </w:r>
      <w:r>
        <w:rPr>
          <w:sz w:val="24"/>
        </w:rPr>
        <w:t>аттестацию на</w:t>
      </w:r>
      <w:r w:rsidRPr="00E01DCE">
        <w:rPr>
          <w:sz w:val="24"/>
        </w:rPr>
        <w:t xml:space="preserve"> высш</w:t>
      </w:r>
      <w:r>
        <w:rPr>
          <w:sz w:val="24"/>
        </w:rPr>
        <w:t>ую квалификационную категорию</w:t>
      </w:r>
      <w:r w:rsidRPr="00E01DCE">
        <w:rPr>
          <w:sz w:val="24"/>
        </w:rPr>
        <w:t xml:space="preserve">. </w:t>
      </w:r>
    </w:p>
    <w:p w14:paraId="23675DF3" w14:textId="73646D3E" w:rsidR="006050BD" w:rsidRDefault="006050BD" w:rsidP="006050BD">
      <w:pPr>
        <w:ind w:firstLine="708"/>
        <w:jc w:val="both"/>
        <w:rPr>
          <w:sz w:val="24"/>
        </w:rPr>
      </w:pPr>
      <w:r>
        <w:rPr>
          <w:sz w:val="24"/>
        </w:rPr>
        <w:t xml:space="preserve">Анализ кадрового состава педагогических работников показал, что в отчетный период доля молодых педагогов в детском саду составила 29% (Таблица 4). В рамках наставничества для молодых педагогов </w:t>
      </w:r>
      <w:r w:rsidRPr="00604F94">
        <w:rPr>
          <w:sz w:val="24"/>
        </w:rPr>
        <w:t>п</w:t>
      </w:r>
      <w:r>
        <w:rPr>
          <w:sz w:val="24"/>
        </w:rPr>
        <w:t xml:space="preserve">роводились различные мероприятия, направленные на повышение </w:t>
      </w:r>
      <w:r w:rsidRPr="00604F94">
        <w:rPr>
          <w:sz w:val="24"/>
        </w:rPr>
        <w:t>профессионального уровня</w:t>
      </w:r>
      <w:r>
        <w:rPr>
          <w:sz w:val="24"/>
        </w:rPr>
        <w:t>: семинары</w:t>
      </w:r>
      <w:r w:rsidRPr="00604F94">
        <w:rPr>
          <w:sz w:val="24"/>
        </w:rPr>
        <w:t xml:space="preserve">, </w:t>
      </w:r>
      <w:r>
        <w:rPr>
          <w:sz w:val="24"/>
        </w:rPr>
        <w:t>консультации, мастер-классы</w:t>
      </w:r>
      <w:r w:rsidRPr="00E1250F">
        <w:rPr>
          <w:sz w:val="24"/>
        </w:rPr>
        <w:t>.</w:t>
      </w:r>
      <w:r>
        <w:rPr>
          <w:sz w:val="24"/>
        </w:rPr>
        <w:t xml:space="preserve"> </w:t>
      </w:r>
    </w:p>
    <w:p w14:paraId="4F8BF0DE" w14:textId="77777777" w:rsidR="006050BD" w:rsidRPr="002261F4" w:rsidRDefault="006050BD" w:rsidP="006050BD">
      <w:pPr>
        <w:ind w:firstLine="708"/>
        <w:jc w:val="both"/>
        <w:rPr>
          <w:sz w:val="24"/>
        </w:rPr>
      </w:pPr>
      <w:r w:rsidRPr="002261F4">
        <w:rPr>
          <w:sz w:val="24"/>
        </w:rPr>
        <w:t>Таким образом, важной задачей на 202</w:t>
      </w:r>
      <w:r>
        <w:rPr>
          <w:sz w:val="24"/>
        </w:rPr>
        <w:t>2</w:t>
      </w:r>
      <w:r w:rsidRPr="002261F4">
        <w:rPr>
          <w:sz w:val="24"/>
        </w:rPr>
        <w:t xml:space="preserve"> год </w:t>
      </w:r>
      <w:r>
        <w:rPr>
          <w:sz w:val="24"/>
        </w:rPr>
        <w:t xml:space="preserve">продолжает оставаться </w:t>
      </w:r>
      <w:r w:rsidRPr="002261F4">
        <w:rPr>
          <w:sz w:val="24"/>
        </w:rPr>
        <w:t xml:space="preserve">методическое сопровождение педагогической деятельности молодых педагогов, оказание помощи в процессе повышения их   профессионального уровня через наставничество, направление на обучение в высших учебных заведениях, тематические семинары, методические объединения, систему самообразования. </w:t>
      </w:r>
    </w:p>
    <w:p w14:paraId="6C618E25" w14:textId="37794242" w:rsidR="00774B12" w:rsidRPr="006050BD" w:rsidRDefault="006050BD" w:rsidP="006050BD">
      <w:pPr>
        <w:ind w:firstLine="708"/>
        <w:jc w:val="both"/>
        <w:rPr>
          <w:sz w:val="24"/>
        </w:rPr>
      </w:pPr>
      <w:r w:rsidRPr="00E1250F">
        <w:rPr>
          <w:sz w:val="24"/>
        </w:rPr>
        <w:t>Педагоги детского сада ежемесячно принимают участие в международных интернет конкурсах, также делятс</w:t>
      </w:r>
      <w:r>
        <w:rPr>
          <w:sz w:val="24"/>
        </w:rPr>
        <w:t>я своим профессиональным опытом</w:t>
      </w:r>
      <w:r w:rsidRPr="00E1250F">
        <w:rPr>
          <w:sz w:val="24"/>
        </w:rPr>
        <w:t xml:space="preserve"> через социальные сети. </w:t>
      </w:r>
      <w:r>
        <w:rPr>
          <w:sz w:val="24"/>
        </w:rPr>
        <w:t>Более активную профессиональную позицию занимают п</w:t>
      </w:r>
      <w:r w:rsidRPr="00E1250F">
        <w:rPr>
          <w:sz w:val="24"/>
        </w:rPr>
        <w:t>едагоги с высшей квалиф</w:t>
      </w:r>
      <w:r>
        <w:rPr>
          <w:sz w:val="24"/>
        </w:rPr>
        <w:t xml:space="preserve">икационной категорией, обобщая и транслируя свой педагогический опыт городскому </w:t>
      </w:r>
      <w:r w:rsidRPr="00E1250F">
        <w:rPr>
          <w:sz w:val="24"/>
        </w:rPr>
        <w:t xml:space="preserve"> </w:t>
      </w:r>
      <w:r>
        <w:rPr>
          <w:sz w:val="24"/>
        </w:rPr>
        <w:t xml:space="preserve"> сообществу </w:t>
      </w:r>
      <w:r w:rsidRPr="006050BD">
        <w:rPr>
          <w:sz w:val="24"/>
        </w:rPr>
        <w:t>(</w:t>
      </w:r>
      <w:r w:rsidR="00774B12" w:rsidRPr="006050BD">
        <w:rPr>
          <w:sz w:val="24"/>
        </w:rPr>
        <w:t>Приложение 4</w:t>
      </w:r>
      <w:r w:rsidRPr="006050BD">
        <w:rPr>
          <w:sz w:val="24"/>
        </w:rPr>
        <w:t>).</w:t>
      </w:r>
    </w:p>
    <w:p w14:paraId="509E16D4" w14:textId="77777777" w:rsidR="00DC65A9" w:rsidRDefault="00DC65A9" w:rsidP="00A85682">
      <w:pPr>
        <w:pStyle w:val="a3"/>
        <w:numPr>
          <w:ins w:id="9" w:author="ACER" w:date="2021-04-06T22:19:00Z"/>
        </w:numPr>
        <w:tabs>
          <w:tab w:val="left" w:pos="2375"/>
          <w:tab w:val="left" w:pos="3982"/>
          <w:tab w:val="left" w:pos="5222"/>
          <w:tab w:val="left" w:pos="7109"/>
          <w:tab w:val="left" w:pos="8700"/>
          <w:tab w:val="left" w:pos="9923"/>
        </w:tabs>
        <w:ind w:firstLine="720"/>
        <w:jc w:val="both"/>
      </w:pPr>
    </w:p>
    <w:p w14:paraId="5BDEB654" w14:textId="77777777" w:rsidR="00990582" w:rsidRDefault="00C3518D" w:rsidP="00A85682">
      <w:pPr>
        <w:pStyle w:val="1"/>
        <w:numPr>
          <w:ilvl w:val="1"/>
          <w:numId w:val="7"/>
        </w:numPr>
        <w:tabs>
          <w:tab w:val="left" w:pos="1101"/>
        </w:tabs>
        <w:spacing w:before="0"/>
        <w:ind w:left="0" w:firstLine="720"/>
        <w:jc w:val="both"/>
      </w:pPr>
      <w:r>
        <w:t xml:space="preserve"> </w:t>
      </w:r>
      <w:r w:rsidR="00990582">
        <w:t>Анализ функционирования внутренней системы оценки качества образования.</w:t>
      </w:r>
    </w:p>
    <w:p w14:paraId="0A05A343" w14:textId="77777777" w:rsidR="005B0F76" w:rsidRPr="00E1250F" w:rsidRDefault="005B0F76" w:rsidP="00DC65A9">
      <w:pPr>
        <w:ind w:right="-11" w:firstLine="708"/>
        <w:jc w:val="both"/>
        <w:rPr>
          <w:sz w:val="24"/>
        </w:rPr>
      </w:pPr>
      <w:r w:rsidRPr="00E1250F">
        <w:rPr>
          <w:sz w:val="24"/>
        </w:rPr>
        <w:t>Контрольно-аналитическая деятельность внутренней системы оценки качества образования детского сада опирается на ряд нормативно-правовых актов:</w:t>
      </w:r>
    </w:p>
    <w:p w14:paraId="155506A7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>ФЗ № 273 «Об образовании в Российской Федерации»,</w:t>
      </w:r>
    </w:p>
    <w:p w14:paraId="79ECE8D1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 xml:space="preserve">Приказ Министерства образования и науки РФ </w:t>
      </w:r>
      <w:r w:rsidR="00DC65A9">
        <w:rPr>
          <w:sz w:val="24"/>
        </w:rPr>
        <w:t>№ 1155 от 17 октября 2013</w:t>
      </w:r>
      <w:r w:rsidRPr="00E1250F">
        <w:rPr>
          <w:sz w:val="24"/>
        </w:rPr>
        <w:t>г. «Об утверждении федерального государственного образовательного стандарта дошкольного образования»,</w:t>
      </w:r>
    </w:p>
    <w:p w14:paraId="10AC83F4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lastRenderedPageBreak/>
        <w:t>-</w:t>
      </w:r>
      <w:r w:rsidRPr="00E1250F">
        <w:rPr>
          <w:sz w:val="24"/>
        </w:rPr>
        <w:tab/>
        <w:t>Положение о внутренней системе оценки качества образования в АНО ДО «Планета детства «Лада» № 449-П от 05.10.2015г.</w:t>
      </w:r>
    </w:p>
    <w:p w14:paraId="454EDC04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 xml:space="preserve">Контрольно-аналитическая деятельность в отчетный период проводилась в соответствии </w:t>
      </w:r>
      <w:r>
        <w:rPr>
          <w:sz w:val="24"/>
        </w:rPr>
        <w:t xml:space="preserve">с </w:t>
      </w:r>
      <w:r w:rsidRPr="00E1250F">
        <w:rPr>
          <w:sz w:val="24"/>
        </w:rPr>
        <w:t>годовым планом работы детского сада и была направлена на улучшение качества дошкольного образования: проводился мониторинг качества образования, сбор данных и оценка результативности в соответствии с образовательными стандартами. Контроль (фронтальный, тематический, текущий) осуществлялся по 5 направлениям:</w:t>
      </w:r>
    </w:p>
    <w:p w14:paraId="7D5B5E04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>физическое развитие дошкольников;</w:t>
      </w:r>
    </w:p>
    <w:p w14:paraId="3532B41E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>познавательное развитие дошкольников;</w:t>
      </w:r>
    </w:p>
    <w:p w14:paraId="7534B5B1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>речевое развитие дошкольников;</w:t>
      </w:r>
    </w:p>
    <w:p w14:paraId="022B3C7E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>социально-</w:t>
      </w:r>
      <w:r>
        <w:rPr>
          <w:sz w:val="24"/>
        </w:rPr>
        <w:t>коммуникативное</w:t>
      </w:r>
      <w:r w:rsidRPr="00E1250F">
        <w:rPr>
          <w:sz w:val="24"/>
        </w:rPr>
        <w:t xml:space="preserve"> развитие дошкольников;</w:t>
      </w:r>
    </w:p>
    <w:p w14:paraId="4FBC648C" w14:textId="77777777" w:rsidR="005B0F76" w:rsidRPr="00E1250F" w:rsidRDefault="005B0F76" w:rsidP="00DC65A9">
      <w:pPr>
        <w:tabs>
          <w:tab w:val="left" w:pos="1134"/>
        </w:tabs>
        <w:ind w:right="-11" w:firstLine="708"/>
        <w:jc w:val="both"/>
        <w:rPr>
          <w:sz w:val="24"/>
        </w:rPr>
      </w:pPr>
      <w:r w:rsidRPr="00E1250F">
        <w:rPr>
          <w:sz w:val="24"/>
        </w:rPr>
        <w:t>-</w:t>
      </w:r>
      <w:r w:rsidRPr="00E1250F">
        <w:rPr>
          <w:sz w:val="24"/>
        </w:rPr>
        <w:tab/>
        <w:t>художественно-эстетическое развитие дошкольников.</w:t>
      </w:r>
    </w:p>
    <w:p w14:paraId="096A203D" w14:textId="77777777" w:rsidR="005B0F76" w:rsidRPr="00E1250F" w:rsidRDefault="005B0F76" w:rsidP="00DC65A9">
      <w:pPr>
        <w:ind w:right="-11" w:firstLine="708"/>
        <w:jc w:val="both"/>
        <w:rPr>
          <w:sz w:val="24"/>
        </w:rPr>
      </w:pPr>
      <w:r w:rsidRPr="00E1250F">
        <w:rPr>
          <w:sz w:val="24"/>
        </w:rPr>
        <w:t>В</w:t>
      </w:r>
      <w:r w:rsidRPr="00E1250F">
        <w:rPr>
          <w:sz w:val="24"/>
        </w:rPr>
        <w:tab/>
        <w:t xml:space="preserve">рамках контроля воспитательно - образовательной деятельности были проанализированы </w:t>
      </w:r>
      <w:r>
        <w:rPr>
          <w:sz w:val="24"/>
        </w:rPr>
        <w:t xml:space="preserve">все </w:t>
      </w:r>
      <w:r w:rsidRPr="00E1250F">
        <w:rPr>
          <w:sz w:val="24"/>
        </w:rPr>
        <w:t>данные направления</w:t>
      </w:r>
      <w:r w:rsidR="00DC7CAB">
        <w:rPr>
          <w:sz w:val="24"/>
        </w:rPr>
        <w:t xml:space="preserve"> </w:t>
      </w:r>
      <w:r>
        <w:rPr>
          <w:sz w:val="24"/>
        </w:rPr>
        <w:t>и сделаны выводы:</w:t>
      </w:r>
    </w:p>
    <w:p w14:paraId="47637251" w14:textId="32D6A5A1" w:rsidR="005B0F76" w:rsidRPr="002C5CA9" w:rsidRDefault="005B0F76" w:rsidP="00DC65A9">
      <w:pPr>
        <w:ind w:right="-11" w:firstLine="708"/>
        <w:jc w:val="both"/>
        <w:rPr>
          <w:sz w:val="24"/>
        </w:rPr>
      </w:pPr>
      <w:r w:rsidRPr="002C5CA9">
        <w:rPr>
          <w:sz w:val="24"/>
        </w:rPr>
        <w:t>- об эффективности работы педагогического коллектива по формированию у воспитанников осознанной потребности в двигательной активности и физическом совершенствовании (октябрь 202</w:t>
      </w:r>
      <w:r w:rsidR="00774D0D">
        <w:rPr>
          <w:sz w:val="24"/>
        </w:rPr>
        <w:t>2</w:t>
      </w:r>
      <w:r w:rsidRPr="002C5CA9">
        <w:rPr>
          <w:sz w:val="24"/>
        </w:rPr>
        <w:t>);</w:t>
      </w:r>
    </w:p>
    <w:p w14:paraId="4D256311" w14:textId="524CAAA9" w:rsidR="005B0F76" w:rsidRPr="002C5CA9" w:rsidRDefault="005B0F76" w:rsidP="00DC65A9">
      <w:pPr>
        <w:ind w:right="-11" w:firstLine="708"/>
        <w:jc w:val="both"/>
        <w:rPr>
          <w:sz w:val="24"/>
        </w:rPr>
      </w:pPr>
      <w:r w:rsidRPr="002C5CA9">
        <w:rPr>
          <w:sz w:val="24"/>
        </w:rPr>
        <w:t>- об обеспечении овладения педагогами методами и приемами развития активного словаря у дошкольников посредством технологий интерактивного обучения (декабрь 202</w:t>
      </w:r>
      <w:r w:rsidR="00774D0D">
        <w:rPr>
          <w:sz w:val="24"/>
        </w:rPr>
        <w:t>2</w:t>
      </w:r>
      <w:r w:rsidRPr="002C5CA9">
        <w:rPr>
          <w:sz w:val="24"/>
        </w:rPr>
        <w:t>);</w:t>
      </w:r>
    </w:p>
    <w:p w14:paraId="2E56749E" w14:textId="58A44096" w:rsidR="005B0F76" w:rsidRPr="002C5CA9" w:rsidRDefault="005B0F76" w:rsidP="00DC65A9">
      <w:pPr>
        <w:ind w:right="-11" w:firstLine="708"/>
        <w:jc w:val="both"/>
        <w:rPr>
          <w:sz w:val="24"/>
        </w:rPr>
      </w:pPr>
      <w:r w:rsidRPr="002C5CA9">
        <w:rPr>
          <w:sz w:val="24"/>
        </w:rPr>
        <w:t>- об эффективности формирования первичных представлений о малой родине посредством проектной деятельности (февраль 202</w:t>
      </w:r>
      <w:r w:rsidR="00774D0D">
        <w:rPr>
          <w:sz w:val="24"/>
        </w:rPr>
        <w:t>2</w:t>
      </w:r>
      <w:r w:rsidRPr="002C5CA9">
        <w:rPr>
          <w:sz w:val="24"/>
        </w:rPr>
        <w:t>);</w:t>
      </w:r>
    </w:p>
    <w:p w14:paraId="45C4AB63" w14:textId="722DA4FC" w:rsidR="005B0F76" w:rsidRPr="002C5CA9" w:rsidRDefault="005B0F76" w:rsidP="00DC65A9">
      <w:pPr>
        <w:ind w:right="-11" w:firstLine="708"/>
        <w:jc w:val="both"/>
        <w:rPr>
          <w:sz w:val="24"/>
        </w:rPr>
      </w:pPr>
      <w:r w:rsidRPr="002C5CA9">
        <w:rPr>
          <w:sz w:val="24"/>
        </w:rPr>
        <w:t>- об эффективности формирования у выпускников основ безопасного поведения в социуме (ребенок и другие люди) - март 202</w:t>
      </w:r>
      <w:r w:rsidR="00774D0D">
        <w:rPr>
          <w:sz w:val="24"/>
        </w:rPr>
        <w:t>2</w:t>
      </w:r>
      <w:r w:rsidRPr="002C5CA9">
        <w:rPr>
          <w:sz w:val="24"/>
        </w:rPr>
        <w:t>.</w:t>
      </w:r>
    </w:p>
    <w:p w14:paraId="24EFD493" w14:textId="77777777" w:rsidR="005B0F76" w:rsidRDefault="005B0F76" w:rsidP="00DC65A9">
      <w:pPr>
        <w:ind w:right="-11" w:firstLine="708"/>
        <w:jc w:val="both"/>
        <w:rPr>
          <w:sz w:val="24"/>
        </w:rPr>
      </w:pPr>
      <w:r w:rsidRPr="002C5CA9">
        <w:rPr>
          <w:sz w:val="24"/>
        </w:rPr>
        <w:t>В</w:t>
      </w:r>
      <w:r w:rsidRPr="002C5CA9">
        <w:rPr>
          <w:sz w:val="24"/>
        </w:rPr>
        <w:tab/>
        <w:t>ходе оперативного контроля рассматривались различные вопросы организации воспитательно-образовательного процесса: организация двигательного режима детей, выполнение режимных моментов, организация образовательного процесса, организация дополнительного образования.</w:t>
      </w:r>
      <w:r w:rsidRPr="00E1250F">
        <w:rPr>
          <w:sz w:val="24"/>
        </w:rPr>
        <w:t xml:space="preserve"> </w:t>
      </w:r>
    </w:p>
    <w:p w14:paraId="1FBADC8D" w14:textId="77777777" w:rsidR="005B0F76" w:rsidRDefault="005B0F76" w:rsidP="00DC65A9">
      <w:pPr>
        <w:ind w:right="-11" w:firstLine="708"/>
        <w:jc w:val="both"/>
        <w:rPr>
          <w:sz w:val="24"/>
        </w:rPr>
      </w:pPr>
      <w:r>
        <w:rPr>
          <w:sz w:val="24"/>
        </w:rPr>
        <w:t xml:space="preserve">В течении года проводились внешние проверки службами АНО по вопросам: готовности детского сада к новому учебному, соблюдение норм и правил охраны труда в детском саду. Существенных замечаний по итогам проверки не было. Все рекомендации были выполнены в срок. </w:t>
      </w:r>
    </w:p>
    <w:p w14:paraId="5EABDC32" w14:textId="77777777" w:rsidR="005B0F76" w:rsidRDefault="005B0F76" w:rsidP="00DC65A9">
      <w:pPr>
        <w:ind w:right="-11" w:firstLine="708"/>
        <w:jc w:val="both"/>
        <w:rPr>
          <w:sz w:val="24"/>
        </w:rPr>
      </w:pPr>
      <w:r w:rsidRPr="00E1250F">
        <w:rPr>
          <w:sz w:val="24"/>
        </w:rPr>
        <w:t xml:space="preserve">Анализируя </w:t>
      </w:r>
      <w:r>
        <w:rPr>
          <w:sz w:val="24"/>
        </w:rPr>
        <w:t xml:space="preserve">систему </w:t>
      </w:r>
      <w:r w:rsidRPr="00E1250F">
        <w:rPr>
          <w:sz w:val="24"/>
        </w:rPr>
        <w:t>контрольн</w:t>
      </w:r>
      <w:r>
        <w:rPr>
          <w:sz w:val="24"/>
        </w:rPr>
        <w:t xml:space="preserve">ой </w:t>
      </w:r>
      <w:r w:rsidRPr="00E1250F">
        <w:rPr>
          <w:sz w:val="24"/>
        </w:rPr>
        <w:t>деятельност</w:t>
      </w:r>
      <w:r>
        <w:rPr>
          <w:sz w:val="24"/>
        </w:rPr>
        <w:t xml:space="preserve">и нужно </w:t>
      </w:r>
      <w:r w:rsidRPr="00E1250F">
        <w:rPr>
          <w:sz w:val="24"/>
        </w:rPr>
        <w:t xml:space="preserve">отметить, что </w:t>
      </w:r>
      <w:r>
        <w:rPr>
          <w:sz w:val="24"/>
        </w:rPr>
        <w:t xml:space="preserve">по всем вопросам были </w:t>
      </w:r>
      <w:r w:rsidRPr="00E1250F">
        <w:rPr>
          <w:sz w:val="24"/>
        </w:rPr>
        <w:t>выявлены проблемы</w:t>
      </w:r>
      <w:r>
        <w:rPr>
          <w:sz w:val="24"/>
        </w:rPr>
        <w:t xml:space="preserve"> и определены пути их </w:t>
      </w:r>
      <w:r w:rsidRPr="00E1250F">
        <w:rPr>
          <w:sz w:val="24"/>
        </w:rPr>
        <w:t>решения. Формами выхода информации и принятия решений по результатам контрольной деятельности являются совещания при заведующей, педагогические советы, произво</w:t>
      </w:r>
      <w:r>
        <w:rPr>
          <w:sz w:val="24"/>
        </w:rPr>
        <w:t>дственные совещания, заседания С</w:t>
      </w:r>
      <w:r w:rsidRPr="00E1250F">
        <w:rPr>
          <w:sz w:val="24"/>
        </w:rPr>
        <w:t>овета родителей.</w:t>
      </w:r>
    </w:p>
    <w:p w14:paraId="022B553E" w14:textId="77777777" w:rsidR="005B0F76" w:rsidRPr="00A17FF2" w:rsidRDefault="005B0F76" w:rsidP="00DC65A9">
      <w:pPr>
        <w:ind w:right="-11" w:firstLine="708"/>
        <w:jc w:val="both"/>
        <w:rPr>
          <w:sz w:val="28"/>
        </w:rPr>
      </w:pPr>
      <w:r w:rsidRPr="00AB61A3">
        <w:rPr>
          <w:sz w:val="24"/>
        </w:rPr>
        <w:t>Одним из основных факторов обеспечения качества образовательного процесса является эффективная деятельность как отдельного педагога, так и педагогического коллектива в целом.</w:t>
      </w:r>
      <w:r w:rsidR="00DC65A9">
        <w:rPr>
          <w:sz w:val="24"/>
        </w:rPr>
        <w:t xml:space="preserve"> </w:t>
      </w:r>
      <w:r w:rsidRPr="00AB61A3">
        <w:rPr>
          <w:sz w:val="24"/>
        </w:rPr>
        <w:t>Проанализировав и оценив данную ситуацию,</w:t>
      </w:r>
      <w:r>
        <w:rPr>
          <w:sz w:val="24"/>
        </w:rPr>
        <w:t> о</w:t>
      </w:r>
      <w:r w:rsidRPr="00AB61A3">
        <w:rPr>
          <w:sz w:val="24"/>
        </w:rPr>
        <w:t xml:space="preserve">сновным инструментом в </w:t>
      </w:r>
      <w:r>
        <w:rPr>
          <w:sz w:val="24"/>
        </w:rPr>
        <w:t>повышении уровня образовательной</w:t>
      </w:r>
      <w:r w:rsidRPr="00AB61A3">
        <w:rPr>
          <w:sz w:val="24"/>
        </w:rPr>
        <w:t xml:space="preserve"> деятельности стало введение мониторинга деятельности педагог</w:t>
      </w:r>
      <w:r>
        <w:rPr>
          <w:sz w:val="24"/>
        </w:rPr>
        <w:t>а по системе рейтинговой оценки</w:t>
      </w:r>
      <w:r w:rsidRPr="00A52AB2">
        <w:rPr>
          <w:color w:val="000000"/>
        </w:rPr>
        <w:t>,</w:t>
      </w:r>
      <w:r w:rsidR="00DC65A9">
        <w:rPr>
          <w:color w:val="000000"/>
        </w:rPr>
        <w:t xml:space="preserve"> </w:t>
      </w:r>
      <w:r w:rsidRPr="00A17FF2">
        <w:rPr>
          <w:color w:val="000000"/>
          <w:sz w:val="24"/>
        </w:rPr>
        <w:t>которая позволяющая отслеживать и фиксировать результаты их деятельности.</w:t>
      </w:r>
    </w:p>
    <w:p w14:paraId="5371CE4A" w14:textId="77777777" w:rsidR="005B0F76" w:rsidRPr="00A52AB2" w:rsidRDefault="005B0F76" w:rsidP="00DC65A9">
      <w:pPr>
        <w:tabs>
          <w:tab w:val="left" w:pos="0"/>
          <w:tab w:val="left" w:pos="284"/>
        </w:tabs>
        <w:ind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 xml:space="preserve">Применение системы рейтинговой оценки позволило: </w:t>
      </w:r>
    </w:p>
    <w:p w14:paraId="5003D183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>повысить число участников (воспитанников и педагогов) в мероприятиях города, области, России;</w:t>
      </w:r>
    </w:p>
    <w:p w14:paraId="3D897D42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>повысить уровень профессиональной компетентности педагогов;</w:t>
      </w:r>
    </w:p>
    <w:p w14:paraId="5E9731AE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>определить динамику роста воспитанников, педагога, ДС в целом;</w:t>
      </w:r>
    </w:p>
    <w:p w14:paraId="6959BED8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 xml:space="preserve">подойти к оценке дифференцированно, определить перспективы развития, как отдельного педагога, так и педагогического коллектива в целом; </w:t>
      </w:r>
    </w:p>
    <w:p w14:paraId="32FB4E1E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 xml:space="preserve">выявить роль и место педагога в развитии ДС; </w:t>
      </w:r>
    </w:p>
    <w:p w14:paraId="6DF0B315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>повысить продуктивность деятельности методической службы в целом;</w:t>
      </w:r>
    </w:p>
    <w:p w14:paraId="461312D5" w14:textId="77777777" w:rsidR="005B0F76" w:rsidRPr="00A52AB2" w:rsidRDefault="005B0F76" w:rsidP="00DC65A9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993"/>
        </w:tabs>
        <w:autoSpaceDE/>
        <w:autoSpaceDN/>
        <w:ind w:left="0"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>мотивировать педагогов на продуктивную работу, стимулировать их творчество, идеи.</w:t>
      </w:r>
    </w:p>
    <w:p w14:paraId="64C645ED" w14:textId="77777777" w:rsidR="005B0F76" w:rsidRPr="00A52AB2" w:rsidRDefault="005B0F76" w:rsidP="00DC65A9">
      <w:pPr>
        <w:tabs>
          <w:tab w:val="num" w:pos="426"/>
        </w:tabs>
        <w:ind w:right="-11" w:firstLine="708"/>
        <w:jc w:val="both"/>
        <w:rPr>
          <w:color w:val="000000"/>
          <w:sz w:val="24"/>
          <w:szCs w:val="24"/>
        </w:rPr>
      </w:pPr>
      <w:r w:rsidRPr="00A52AB2">
        <w:rPr>
          <w:color w:val="000000"/>
          <w:sz w:val="24"/>
          <w:szCs w:val="24"/>
        </w:rPr>
        <w:t>За рейтинговой системой оценки качества работы педагогов несет ответственность заведующий детским садом и заместитель заведующего по ВМР.</w:t>
      </w:r>
    </w:p>
    <w:p w14:paraId="2575790E" w14:textId="77777777" w:rsidR="00454B55" w:rsidRDefault="005B0F76" w:rsidP="00454B55">
      <w:pPr>
        <w:tabs>
          <w:tab w:val="left" w:pos="-426"/>
        </w:tabs>
        <w:ind w:right="-11" w:firstLine="708"/>
        <w:jc w:val="both"/>
        <w:rPr>
          <w:sz w:val="24"/>
          <w:szCs w:val="24"/>
          <w:shd w:val="clear" w:color="auto" w:fill="FFFFFF"/>
        </w:rPr>
      </w:pPr>
      <w:r w:rsidRPr="00A52AB2">
        <w:rPr>
          <w:sz w:val="24"/>
          <w:szCs w:val="24"/>
        </w:rPr>
        <w:t xml:space="preserve">Таким образом, за отчетный период </w:t>
      </w:r>
      <w:r w:rsidRPr="00A52AB2">
        <w:rPr>
          <w:b/>
          <w:sz w:val="24"/>
          <w:szCs w:val="24"/>
        </w:rPr>
        <w:t xml:space="preserve">существующая </w:t>
      </w:r>
      <w:r w:rsidRPr="00A52AB2">
        <w:rPr>
          <w:b/>
          <w:sz w:val="24"/>
          <w:szCs w:val="24"/>
          <w:shd w:val="clear" w:color="auto" w:fill="FFFFFF"/>
        </w:rPr>
        <w:t>внутренняя система оценки</w:t>
      </w:r>
      <w:r w:rsidRPr="00A52AB2">
        <w:rPr>
          <w:sz w:val="24"/>
          <w:szCs w:val="24"/>
          <w:shd w:val="clear" w:color="auto" w:fill="FFFFFF"/>
        </w:rPr>
        <w:t xml:space="preserve"> качества помогла:</w:t>
      </w:r>
    </w:p>
    <w:p w14:paraId="26B1CD67" w14:textId="77777777" w:rsidR="005B0F76" w:rsidRPr="00454B55" w:rsidRDefault="00454B55" w:rsidP="00454B55">
      <w:pPr>
        <w:pStyle w:val="a4"/>
        <w:numPr>
          <w:ilvl w:val="0"/>
          <w:numId w:val="15"/>
        </w:numPr>
        <w:tabs>
          <w:tab w:val="left" w:pos="-426"/>
        </w:tabs>
        <w:ind w:left="993" w:right="-11"/>
        <w:rPr>
          <w:sz w:val="24"/>
          <w:szCs w:val="24"/>
          <w:shd w:val="clear" w:color="auto" w:fill="FFFFFF"/>
        </w:rPr>
      </w:pPr>
      <w:r w:rsidRPr="00454B55">
        <w:rPr>
          <w:sz w:val="24"/>
          <w:szCs w:val="24"/>
          <w:shd w:val="clear" w:color="auto" w:fill="FFFFFF"/>
        </w:rPr>
        <w:t>намет</w:t>
      </w:r>
      <w:r w:rsidR="005B0F76" w:rsidRPr="00454B55">
        <w:rPr>
          <w:sz w:val="24"/>
          <w:szCs w:val="24"/>
          <w:shd w:val="clear" w:color="auto" w:fill="FFFFFF"/>
        </w:rPr>
        <w:t xml:space="preserve">ить перспективы работы детского сада, что нашло свое отражение в Программе развития на 2020-2022 гг.; </w:t>
      </w:r>
    </w:p>
    <w:p w14:paraId="0E21AE8E" w14:textId="77777777" w:rsidR="005B0F76" w:rsidRPr="00A52AB2" w:rsidRDefault="005B0F76" w:rsidP="00DC65A9">
      <w:pPr>
        <w:widowControl/>
        <w:numPr>
          <w:ilvl w:val="0"/>
          <w:numId w:val="12"/>
        </w:numPr>
        <w:tabs>
          <w:tab w:val="left" w:pos="-426"/>
          <w:tab w:val="left" w:pos="993"/>
        </w:tabs>
        <w:autoSpaceDE/>
        <w:autoSpaceDN/>
        <w:ind w:left="0" w:right="-11" w:firstLine="708"/>
        <w:jc w:val="both"/>
        <w:rPr>
          <w:sz w:val="24"/>
          <w:szCs w:val="24"/>
          <w:shd w:val="clear" w:color="auto" w:fill="FFFFFF"/>
        </w:rPr>
      </w:pPr>
      <w:r w:rsidRPr="00A52AB2">
        <w:rPr>
          <w:sz w:val="24"/>
          <w:szCs w:val="24"/>
          <w:shd w:val="clear" w:color="auto" w:fill="FFFFFF"/>
        </w:rPr>
        <w:lastRenderedPageBreak/>
        <w:t>получить сведения о состоянии образовательной деятельности (реализация разработанной общеобразовательной программы детского сада по поставленным задачам;</w:t>
      </w:r>
    </w:p>
    <w:p w14:paraId="3D3231A9" w14:textId="77777777" w:rsidR="005B0F76" w:rsidRDefault="005B0F76" w:rsidP="00DC65A9">
      <w:pPr>
        <w:widowControl/>
        <w:numPr>
          <w:ilvl w:val="0"/>
          <w:numId w:val="12"/>
        </w:numPr>
        <w:tabs>
          <w:tab w:val="left" w:pos="-426"/>
          <w:tab w:val="left" w:pos="993"/>
        </w:tabs>
        <w:autoSpaceDE/>
        <w:autoSpaceDN/>
        <w:ind w:left="0" w:right="-11" w:firstLine="708"/>
        <w:jc w:val="both"/>
        <w:rPr>
          <w:sz w:val="24"/>
          <w:szCs w:val="24"/>
          <w:shd w:val="clear" w:color="auto" w:fill="FFFFFF"/>
        </w:rPr>
      </w:pPr>
      <w:r w:rsidRPr="00A52AB2">
        <w:rPr>
          <w:sz w:val="24"/>
          <w:szCs w:val="24"/>
          <w:shd w:val="clear" w:color="auto" w:fill="FFFFFF"/>
        </w:rPr>
        <w:t>получить обратную связь (выстраивание образовательного процесса осуществлялось с учетом запросов родителей (законных представителей) и обусловило активное включение родителей в образовательный процесс).</w:t>
      </w:r>
    </w:p>
    <w:p w14:paraId="49A80373" w14:textId="77777777" w:rsidR="005B0F76" w:rsidRDefault="005B0F76" w:rsidP="00DC65A9">
      <w:pPr>
        <w:tabs>
          <w:tab w:val="left" w:pos="-426"/>
        </w:tabs>
        <w:ind w:right="-11" w:firstLine="708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  <w:t xml:space="preserve">Вывод: </w:t>
      </w:r>
    </w:p>
    <w:p w14:paraId="4D993190" w14:textId="77777777" w:rsidR="005B0F76" w:rsidRDefault="005B0F76" w:rsidP="00DC65A9">
      <w:pPr>
        <w:tabs>
          <w:tab w:val="left" w:pos="-426"/>
        </w:tabs>
        <w:ind w:right="-11" w:firstLine="708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образовательный</w:t>
      </w:r>
      <w:r w:rsidRPr="005B1E48">
        <w:rPr>
          <w:sz w:val="24"/>
          <w:szCs w:val="24"/>
          <w:shd w:val="clear" w:color="auto" w:fill="FFFFFF"/>
        </w:rPr>
        <w:t xml:space="preserve"> процесс в </w:t>
      </w:r>
      <w:r>
        <w:rPr>
          <w:sz w:val="24"/>
          <w:szCs w:val="24"/>
          <w:shd w:val="clear" w:color="auto" w:fill="FFFFFF"/>
        </w:rPr>
        <w:t>детском саду</w:t>
      </w:r>
      <w:r w:rsidRPr="005B1E48">
        <w:rPr>
          <w:sz w:val="24"/>
          <w:szCs w:val="24"/>
          <w:shd w:val="clear" w:color="auto" w:fill="FFFFFF"/>
        </w:rPr>
        <w:t xml:space="preserve"> организован в рамках реализации основной образовательной программы. </w:t>
      </w:r>
      <w:r>
        <w:rPr>
          <w:sz w:val="24"/>
          <w:szCs w:val="24"/>
          <w:shd w:val="clear" w:color="auto" w:fill="FFFFFF"/>
        </w:rPr>
        <w:t>Образовательный</w:t>
      </w:r>
      <w:r w:rsidRPr="005B1E48">
        <w:rPr>
          <w:sz w:val="24"/>
          <w:szCs w:val="24"/>
          <w:shd w:val="clear" w:color="auto" w:fill="FFFFFF"/>
        </w:rPr>
        <w:t xml:space="preserve"> процесс строился с учетом возрастных принципов и адекватных дошкольному возрасту форм работы с детьми и был направлен на предоставление равных возможностей для полноценного развития и обучения каждого ребенка, сохраняя и укрепляя здоровье воспитанников.</w:t>
      </w:r>
    </w:p>
    <w:p w14:paraId="090F328A" w14:textId="77777777" w:rsidR="005B0F76" w:rsidRPr="00EF0AC8" w:rsidRDefault="005B0F76" w:rsidP="00DC65A9">
      <w:pPr>
        <w:tabs>
          <w:tab w:val="left" w:pos="-426"/>
        </w:tabs>
        <w:ind w:right="-11" w:firstLine="708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п</w:t>
      </w:r>
      <w:r w:rsidRPr="005B1E48">
        <w:rPr>
          <w:sz w:val="24"/>
          <w:szCs w:val="24"/>
          <w:shd w:val="clear" w:color="auto" w:fill="FFFFFF"/>
        </w:rPr>
        <w:t xml:space="preserve">роводимый контроль в </w:t>
      </w:r>
      <w:r>
        <w:rPr>
          <w:sz w:val="24"/>
          <w:szCs w:val="24"/>
          <w:shd w:val="clear" w:color="auto" w:fill="FFFFFF"/>
        </w:rPr>
        <w:t>детском саду</w:t>
      </w:r>
      <w:r w:rsidRPr="005B1E48">
        <w:rPr>
          <w:sz w:val="24"/>
          <w:szCs w:val="24"/>
          <w:shd w:val="clear" w:color="auto" w:fill="FFFFFF"/>
        </w:rPr>
        <w:t xml:space="preserve"> нарушений в организации учебного процесса не выявил.</w:t>
      </w:r>
    </w:p>
    <w:p w14:paraId="271287B7" w14:textId="77777777" w:rsidR="005B0F76" w:rsidRDefault="005B0F76" w:rsidP="005B0F76">
      <w:pPr>
        <w:pStyle w:val="1"/>
        <w:tabs>
          <w:tab w:val="left" w:pos="1101"/>
        </w:tabs>
        <w:spacing w:before="0"/>
        <w:ind w:left="720"/>
        <w:jc w:val="both"/>
      </w:pPr>
    </w:p>
    <w:p w14:paraId="0CED3812" w14:textId="77777777" w:rsidR="004F4ED5" w:rsidRPr="008173D9" w:rsidRDefault="004F4ED5" w:rsidP="00A85682">
      <w:pPr>
        <w:pStyle w:val="1"/>
        <w:numPr>
          <w:ilvl w:val="0"/>
          <w:numId w:val="7"/>
        </w:numPr>
        <w:tabs>
          <w:tab w:val="left" w:pos="921"/>
        </w:tabs>
        <w:spacing w:before="0"/>
        <w:ind w:left="0" w:firstLine="720"/>
        <w:jc w:val="both"/>
      </w:pPr>
      <w:r w:rsidRPr="008173D9">
        <w:t>Показатели образовательной деятельности</w:t>
      </w:r>
    </w:p>
    <w:p w14:paraId="038CD40C" w14:textId="77777777" w:rsidR="00CA427E" w:rsidRDefault="00CA427E" w:rsidP="00A85682">
      <w:pPr>
        <w:pStyle w:val="1"/>
        <w:tabs>
          <w:tab w:val="left" w:pos="921"/>
        </w:tabs>
        <w:spacing w:before="0"/>
        <w:ind w:left="0" w:firstLine="720"/>
        <w:jc w:val="both"/>
      </w:pPr>
    </w:p>
    <w:tbl>
      <w:tblPr>
        <w:tblW w:w="1049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5629"/>
        <w:gridCol w:w="1796"/>
        <w:gridCol w:w="2072"/>
      </w:tblGrid>
      <w:tr w:rsidR="00CA427E" w:rsidRPr="007E5A58" w14:paraId="525BA54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AF8B1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784DE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502D4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E6627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</w:p>
        </w:tc>
      </w:tr>
      <w:tr w:rsidR="00CA427E" w:rsidRPr="007E5A58" w14:paraId="65798143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E063EB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66010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b/>
                <w:bCs/>
                <w:color w:val="2227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41DDB4" w14:textId="77777777" w:rsidR="00CA427E" w:rsidRPr="007E5A58" w:rsidRDefault="00CA427E" w:rsidP="00A85682">
            <w:pPr>
              <w:ind w:firstLine="720"/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E327C5" w14:textId="77777777" w:rsidR="00CA427E" w:rsidRPr="007E5A58" w:rsidRDefault="00CA427E" w:rsidP="00A85682">
            <w:pPr>
              <w:ind w:firstLine="720"/>
              <w:jc w:val="both"/>
              <w:rPr>
                <w:color w:val="22272F"/>
                <w:sz w:val="24"/>
                <w:szCs w:val="24"/>
                <w:lang w:eastAsia="ru-RU"/>
              </w:rPr>
            </w:pPr>
          </w:p>
        </w:tc>
      </w:tr>
      <w:tr w:rsidR="00CA427E" w:rsidRPr="007E5A58" w14:paraId="0C3440CA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60D93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7A89D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</w:t>
            </w:r>
            <w:r>
              <w:rPr>
                <w:color w:val="22272F"/>
                <w:sz w:val="24"/>
                <w:szCs w:val="24"/>
                <w:lang w:eastAsia="ru-RU"/>
              </w:rPr>
              <w:t xml:space="preserve"> (на 31 декабря предшествующего года)</w:t>
            </w:r>
            <w:r w:rsidRPr="007E5A58">
              <w:rPr>
                <w:color w:val="22272F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07F6E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978E1F" w14:textId="75E8AD45" w:rsidR="00CA427E" w:rsidRPr="00936EEA" w:rsidRDefault="001E3A67" w:rsidP="00DC65A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DC65A9">
              <w:rPr>
                <w:sz w:val="24"/>
              </w:rPr>
              <w:t xml:space="preserve"> </w:t>
            </w:r>
            <w:r w:rsidR="00CA427E" w:rsidRPr="00936EEA">
              <w:rPr>
                <w:sz w:val="24"/>
              </w:rPr>
              <w:t>человек</w:t>
            </w:r>
          </w:p>
        </w:tc>
      </w:tr>
      <w:tr w:rsidR="00CA427E" w:rsidRPr="007E5A58" w14:paraId="48E2A345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A62CD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143649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736F1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7A1774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233</w:t>
            </w:r>
            <w:r w:rsidR="00DC65A9">
              <w:rPr>
                <w:sz w:val="24"/>
              </w:rPr>
              <w:t xml:space="preserve"> </w:t>
            </w:r>
            <w:r w:rsidRPr="00936EEA">
              <w:rPr>
                <w:sz w:val="24"/>
              </w:rPr>
              <w:t>человек</w:t>
            </w:r>
          </w:p>
        </w:tc>
      </w:tr>
      <w:tr w:rsidR="00CA427E" w:rsidRPr="007E5A58" w14:paraId="791EEC0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9E57A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953D05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52A7C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FA8721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 человек</w:t>
            </w:r>
          </w:p>
        </w:tc>
      </w:tr>
      <w:tr w:rsidR="00CA427E" w:rsidRPr="007E5A58" w14:paraId="165E7CBD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51D03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AE8C3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456AC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1E1D7F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 человек</w:t>
            </w:r>
          </w:p>
        </w:tc>
      </w:tr>
      <w:tr w:rsidR="00CA427E" w:rsidRPr="007E5A58" w14:paraId="1FEC874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E40BD8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A7254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4CE289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9B9D40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 человек</w:t>
            </w:r>
          </w:p>
        </w:tc>
      </w:tr>
      <w:tr w:rsidR="00CA427E" w:rsidRPr="007E5A58" w14:paraId="2DE1DFD5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0E7F4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3530B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99B9B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774D6B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41 человек</w:t>
            </w:r>
          </w:p>
        </w:tc>
      </w:tr>
      <w:tr w:rsidR="00CA427E" w:rsidRPr="007E5A58" w14:paraId="4E7A645A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54BFA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4A2CC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A3F15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6D2D94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192 человек</w:t>
            </w:r>
          </w:p>
        </w:tc>
      </w:tr>
      <w:tr w:rsidR="00CA427E" w:rsidRPr="007E5A58" w14:paraId="0BF20992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68A58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A2841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B2E0C5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659AD8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233 человек/100%</w:t>
            </w:r>
          </w:p>
        </w:tc>
      </w:tr>
      <w:tr w:rsidR="00CA427E" w:rsidRPr="007E5A58" w14:paraId="70A33461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65D9E3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64CDF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3EDAF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632C31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233 человек/100%</w:t>
            </w:r>
          </w:p>
        </w:tc>
      </w:tr>
      <w:tr w:rsidR="00CA427E" w:rsidRPr="007E5A58" w14:paraId="175D2B7D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1D729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C2B0C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05720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F544CC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 человек/%</w:t>
            </w:r>
          </w:p>
        </w:tc>
      </w:tr>
      <w:tr w:rsidR="00CA427E" w:rsidRPr="007E5A58" w14:paraId="605813EE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5A2B1B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349CB3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6C5C7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24081C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 человек/%</w:t>
            </w:r>
          </w:p>
        </w:tc>
      </w:tr>
      <w:tr w:rsidR="00CA427E" w:rsidRPr="007E5A58" w14:paraId="43D13D4B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0171B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756F8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4437E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226D8C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  <w:r w:rsidR="00DC65A9">
              <w:rPr>
                <w:sz w:val="24"/>
              </w:rPr>
              <w:t xml:space="preserve"> </w:t>
            </w:r>
            <w:r w:rsidRPr="00936EEA">
              <w:rPr>
                <w:sz w:val="24"/>
              </w:rPr>
              <w:t>человек/%</w:t>
            </w:r>
          </w:p>
        </w:tc>
      </w:tr>
      <w:tr w:rsidR="00CA427E" w:rsidRPr="007E5A58" w14:paraId="3CA7491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29513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1EAE6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16BC4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41D579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  <w:r w:rsidR="00DC65A9">
              <w:rPr>
                <w:sz w:val="24"/>
              </w:rPr>
              <w:t xml:space="preserve"> </w:t>
            </w:r>
            <w:r w:rsidRPr="00936EEA">
              <w:rPr>
                <w:sz w:val="24"/>
              </w:rPr>
              <w:t>человек/%</w:t>
            </w:r>
          </w:p>
        </w:tc>
      </w:tr>
      <w:tr w:rsidR="00CA427E" w:rsidRPr="007E5A58" w14:paraId="469BA532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ABD1C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9C3BC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AF066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95A304" w14:textId="77777777" w:rsidR="00CA427E" w:rsidRPr="00CA427E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CA427E">
              <w:rPr>
                <w:sz w:val="24"/>
              </w:rPr>
              <w:t>0</w:t>
            </w:r>
            <w:r w:rsidR="00DC65A9">
              <w:rPr>
                <w:sz w:val="24"/>
              </w:rPr>
              <w:t xml:space="preserve"> </w:t>
            </w:r>
            <w:r w:rsidRPr="00CA427E">
              <w:rPr>
                <w:sz w:val="24"/>
              </w:rPr>
              <w:t>человека/%</w:t>
            </w:r>
          </w:p>
        </w:tc>
      </w:tr>
      <w:tr w:rsidR="00CA427E" w:rsidRPr="007E5A58" w14:paraId="1B57EACE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1D59B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078031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CDD94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154DD7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  <w:r w:rsidR="00DC65A9">
              <w:rPr>
                <w:sz w:val="24"/>
              </w:rPr>
              <w:t xml:space="preserve"> </w:t>
            </w:r>
            <w:r w:rsidRPr="00936EEA">
              <w:rPr>
                <w:sz w:val="24"/>
              </w:rPr>
              <w:t>человека/%</w:t>
            </w:r>
          </w:p>
        </w:tc>
      </w:tr>
      <w:tr w:rsidR="00CA427E" w:rsidRPr="007E5A58" w14:paraId="6505B054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D78F1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985BC9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061B5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53B2F8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1,6 дня</w:t>
            </w:r>
          </w:p>
        </w:tc>
      </w:tr>
      <w:tr w:rsidR="00CA427E" w:rsidRPr="007E5A58" w14:paraId="0393DC4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4A775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D1CD08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 xml:space="preserve">Общая численность педагогических работников, в том </w:t>
            </w:r>
            <w:r w:rsidRPr="007E5A58">
              <w:rPr>
                <w:color w:val="22272F"/>
                <w:sz w:val="24"/>
                <w:szCs w:val="24"/>
                <w:lang w:eastAsia="ru-RU"/>
              </w:rPr>
              <w:lastRenderedPageBreak/>
              <w:t>числе: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35FC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6D63A0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21 человек</w:t>
            </w:r>
          </w:p>
        </w:tc>
      </w:tr>
      <w:tr w:rsidR="00CA427E" w:rsidRPr="007E5A58" w14:paraId="35649F10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76398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89D08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12894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28B998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15 человек/71%</w:t>
            </w:r>
          </w:p>
        </w:tc>
      </w:tr>
      <w:tr w:rsidR="00CA427E" w:rsidRPr="007E5A58" w14:paraId="7869E062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36EE0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57244B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18144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CFE3FB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15 человек/71%</w:t>
            </w:r>
          </w:p>
        </w:tc>
      </w:tr>
      <w:tr w:rsidR="00CA427E" w:rsidRPr="007E5A58" w14:paraId="779A2796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D2056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25957B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E48CD1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FAEE71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6 человек/29%</w:t>
            </w:r>
          </w:p>
        </w:tc>
      </w:tr>
      <w:tr w:rsidR="00CA427E" w:rsidRPr="007E5A58" w14:paraId="7DA71045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ED8AB8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EF9DF9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8C06F1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F308D7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6 человек/29%</w:t>
            </w:r>
          </w:p>
        </w:tc>
      </w:tr>
      <w:tr w:rsidR="00CA427E" w:rsidRPr="007E5A58" w14:paraId="6C04F43C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28240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FBB94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0089C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B16F3C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17 человек/82%</w:t>
            </w:r>
          </w:p>
        </w:tc>
      </w:tr>
      <w:tr w:rsidR="00CA427E" w:rsidRPr="007E5A58" w14:paraId="2D0CE25C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1A9EC8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4A285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F94DB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285335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12 человек/58%</w:t>
            </w:r>
          </w:p>
        </w:tc>
      </w:tr>
      <w:tr w:rsidR="00CA427E" w:rsidRPr="007E5A58" w14:paraId="548ED2DF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54AF8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DF7CA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BEEB7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CF0CE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5 человека/24%</w:t>
            </w:r>
          </w:p>
        </w:tc>
      </w:tr>
      <w:tr w:rsidR="00CA427E" w:rsidRPr="007E5A58" w14:paraId="5EE05B64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3C8C28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D9978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96C3F9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E90E8F" w14:textId="77777777" w:rsidR="00CA427E" w:rsidRPr="00936EEA" w:rsidRDefault="00CA427E" w:rsidP="00DC65A9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человек/%</w:t>
            </w:r>
          </w:p>
        </w:tc>
      </w:tr>
      <w:tr w:rsidR="00CA427E" w:rsidRPr="007E5A58" w14:paraId="7476C401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1EE431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2515FA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C8DA0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623ACF" w14:textId="77777777" w:rsidR="00CA427E" w:rsidRPr="00936EEA" w:rsidRDefault="00CA427E" w:rsidP="00DC65A9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6 человек/29%</w:t>
            </w:r>
          </w:p>
        </w:tc>
      </w:tr>
      <w:tr w:rsidR="00CA427E" w:rsidRPr="007E5A58" w14:paraId="7281B0C4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4A4C08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39783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E856CD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56EAFD" w14:textId="77777777" w:rsidR="00CA427E" w:rsidRPr="00936EEA" w:rsidRDefault="00CA427E" w:rsidP="00DC65A9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9 человек/43%</w:t>
            </w:r>
          </w:p>
        </w:tc>
      </w:tr>
      <w:tr w:rsidR="00CA427E" w:rsidRPr="007E5A58" w14:paraId="1A3EE440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674CA1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F3BF6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021F6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7B24C9" w14:textId="77777777" w:rsidR="00CA427E" w:rsidRPr="00936EEA" w:rsidRDefault="00CA427E" w:rsidP="00DC65A9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2 человека/9%</w:t>
            </w:r>
          </w:p>
        </w:tc>
      </w:tr>
      <w:tr w:rsidR="00CA427E" w:rsidRPr="007E5A58" w14:paraId="36792F4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C72BA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E3E0DE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368E14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F53830" w14:textId="77777777" w:rsidR="00CA427E" w:rsidRPr="00936EEA" w:rsidRDefault="00CA427E" w:rsidP="00DC65A9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7 человек/32%</w:t>
            </w:r>
          </w:p>
        </w:tc>
      </w:tr>
      <w:tr w:rsidR="00CA427E" w:rsidRPr="007E5A58" w14:paraId="2CADA0BE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178637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84DA8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BF3744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B81295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25 человек/100%</w:t>
            </w:r>
          </w:p>
        </w:tc>
      </w:tr>
      <w:tr w:rsidR="00CA427E" w:rsidRPr="007E5A58" w14:paraId="2404609B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FC5ED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CFDC7D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4A7496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677BC7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24человек/96%</w:t>
            </w:r>
          </w:p>
        </w:tc>
      </w:tr>
      <w:tr w:rsidR="00CA427E" w:rsidRPr="007E5A58" w14:paraId="20993F86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FACF95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FA6696" w14:textId="77777777" w:rsidR="00CA427E" w:rsidRPr="007E5A58" w:rsidRDefault="00D57E82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>
              <w:rPr>
                <w:color w:val="22272F"/>
                <w:sz w:val="24"/>
                <w:szCs w:val="24"/>
                <w:lang w:eastAsia="ru-RU"/>
              </w:rPr>
              <w:t xml:space="preserve">Соотношение </w:t>
            </w:r>
            <w:r w:rsidR="00CA427E" w:rsidRPr="007E5A58">
              <w:rPr>
                <w:color w:val="22272F"/>
                <w:sz w:val="24"/>
                <w:szCs w:val="24"/>
                <w:lang w:eastAsia="ru-RU"/>
              </w:rPr>
              <w:t xml:space="preserve">"педагогический работник/воспитанник" в дошкольной </w:t>
            </w:r>
            <w:r w:rsidR="00CA427E" w:rsidRPr="007E5A58">
              <w:rPr>
                <w:color w:val="22272F"/>
                <w:sz w:val="24"/>
                <w:szCs w:val="24"/>
                <w:lang w:eastAsia="ru-RU"/>
              </w:rPr>
              <w:lastRenderedPageBreak/>
              <w:t>образовательной организации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3E7212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lastRenderedPageBreak/>
              <w:t>человек/человек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AACD77" w14:textId="77777777" w:rsidR="00CA427E" w:rsidRPr="00936EEA" w:rsidRDefault="00D57E82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CA427E" w:rsidRPr="00936EEA">
              <w:rPr>
                <w:sz w:val="24"/>
              </w:rPr>
              <w:t>человек/11 человек</w:t>
            </w:r>
          </w:p>
        </w:tc>
      </w:tr>
      <w:tr w:rsidR="00CA427E" w:rsidRPr="007E5A58" w14:paraId="57D71362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26C3B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2FC4CA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9D236C" w14:textId="77777777" w:rsidR="00CA427E" w:rsidRPr="007E5A58" w:rsidRDefault="00CA427E" w:rsidP="00A85682">
            <w:pPr>
              <w:ind w:firstLine="720"/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6495E4" w14:textId="77777777" w:rsidR="00CA427E" w:rsidRPr="00936EEA" w:rsidRDefault="00CA427E" w:rsidP="00A856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ind w:firstLine="720"/>
              <w:jc w:val="both"/>
              <w:rPr>
                <w:sz w:val="24"/>
              </w:rPr>
            </w:pPr>
          </w:p>
        </w:tc>
      </w:tr>
      <w:tr w:rsidR="00CA427E" w:rsidRPr="007E5A58" w14:paraId="213EECE8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0F8259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0871CF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031E8B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B77637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A427E" w:rsidRPr="007E5A58" w14:paraId="205EA68E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133A5B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B25FC5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10D093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1E603B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1</w:t>
            </w:r>
          </w:p>
        </w:tc>
      </w:tr>
      <w:tr w:rsidR="00CA427E" w:rsidRPr="007E5A58" w14:paraId="1C9E143E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28575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ACC3C9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DFBB8F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2AFFA4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нет</w:t>
            </w:r>
          </w:p>
        </w:tc>
      </w:tr>
      <w:tr w:rsidR="00CA427E" w:rsidRPr="007E5A58" w14:paraId="2FD9104B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7B43F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EA884F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7C2009" w14:textId="77777777" w:rsidR="00CA427E" w:rsidRPr="007E5A58" w:rsidRDefault="00D57E82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E5AAE0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нет</w:t>
            </w:r>
          </w:p>
        </w:tc>
      </w:tr>
      <w:tr w:rsidR="00CA427E" w:rsidRPr="007E5A58" w14:paraId="2ED0530A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52DA93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97FE43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022768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AE9D2A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нет</w:t>
            </w:r>
          </w:p>
        </w:tc>
      </w:tr>
      <w:tr w:rsidR="00CA427E" w:rsidRPr="007E5A58" w14:paraId="30DDD707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0E670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921F9A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D31E0D" w14:textId="77777777" w:rsidR="00CA427E" w:rsidRPr="007E5A58" w:rsidRDefault="00CA427E" w:rsidP="00A85682">
            <w:pPr>
              <w:ind w:firstLine="720"/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34C107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1</w:t>
            </w:r>
          </w:p>
        </w:tc>
      </w:tr>
      <w:tr w:rsidR="00CA427E" w:rsidRPr="007E5A58" w14:paraId="67825631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8EE4D6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EDAF8D" w14:textId="77777777" w:rsidR="00CA427E" w:rsidRPr="007E5A58" w:rsidRDefault="00CA427E" w:rsidP="00A85682">
            <w:pPr>
              <w:ind w:firstLine="720"/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b/>
                <w:bCs/>
                <w:color w:val="2227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46479" w14:textId="77777777" w:rsidR="00CA427E" w:rsidRPr="007E5A58" w:rsidRDefault="00CA427E" w:rsidP="00A85682">
            <w:pPr>
              <w:ind w:firstLine="720"/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3F7542" w14:textId="77777777" w:rsidR="00CA427E" w:rsidRDefault="00CA427E" w:rsidP="00A856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ind w:firstLine="720"/>
              <w:jc w:val="both"/>
            </w:pPr>
          </w:p>
        </w:tc>
      </w:tr>
      <w:tr w:rsidR="00CA427E" w:rsidRPr="007E5A58" w14:paraId="56C1234D" w14:textId="77777777" w:rsidTr="00D57E82">
        <w:trPr>
          <w:trHeight w:val="93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318140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3839DC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107CF2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962973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4,5кв.м.</w:t>
            </w:r>
          </w:p>
        </w:tc>
      </w:tr>
      <w:tr w:rsidR="00CA427E" w:rsidRPr="007E5A58" w14:paraId="799D9A36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742AFF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A2534C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628292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37ED76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37,5кв.м.– 72кв.м</w:t>
            </w:r>
          </w:p>
        </w:tc>
      </w:tr>
      <w:tr w:rsidR="00CA427E" w:rsidRPr="007E5A58" w14:paraId="57CA8236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31FB5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84C812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FC3799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EDD95A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Совмещен с</w:t>
            </w:r>
          </w:p>
          <w:p w14:paraId="53B81355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музыкальным залом</w:t>
            </w:r>
          </w:p>
        </w:tc>
      </w:tr>
      <w:tr w:rsidR="00CA427E" w:rsidRPr="007E5A58" w14:paraId="7B2D26BB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F245C2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6AEBC7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E43C5C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EC740F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да</w:t>
            </w:r>
          </w:p>
        </w:tc>
      </w:tr>
      <w:tr w:rsidR="00CA427E" w:rsidRPr="007E5A58" w14:paraId="749BAFE0" w14:textId="77777777" w:rsidTr="00DC65A9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33D87C" w14:textId="77777777" w:rsidR="00CA427E" w:rsidRPr="007E5A58" w:rsidRDefault="00CA427E" w:rsidP="00DC65A9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04CCF5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37D0E2" w14:textId="77777777" w:rsidR="00CA427E" w:rsidRPr="007E5A58" w:rsidRDefault="00CA427E" w:rsidP="00D57E82">
            <w:pPr>
              <w:jc w:val="both"/>
              <w:rPr>
                <w:color w:val="22272F"/>
                <w:sz w:val="24"/>
                <w:szCs w:val="24"/>
                <w:lang w:eastAsia="ru-RU"/>
              </w:rPr>
            </w:pPr>
            <w:r w:rsidRPr="007E5A58">
              <w:rPr>
                <w:color w:val="22272F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554DEF" w14:textId="77777777" w:rsidR="00CA427E" w:rsidRPr="00936EEA" w:rsidRDefault="00CA427E" w:rsidP="00D57E82">
            <w:pPr>
              <w:pStyle w:val="TableParagraph"/>
              <w:widowControl/>
              <w:tabs>
                <w:tab w:val="left" w:pos="292"/>
              </w:tabs>
              <w:autoSpaceDE/>
              <w:autoSpaceDN/>
              <w:jc w:val="both"/>
              <w:rPr>
                <w:sz w:val="24"/>
              </w:rPr>
            </w:pPr>
            <w:r w:rsidRPr="00936EEA">
              <w:rPr>
                <w:sz w:val="24"/>
              </w:rPr>
              <w:t>да</w:t>
            </w:r>
          </w:p>
        </w:tc>
      </w:tr>
    </w:tbl>
    <w:p w14:paraId="13B70D5A" w14:textId="77777777" w:rsidR="00CA427E" w:rsidRDefault="00CA427E" w:rsidP="00D57E82">
      <w:pPr>
        <w:pStyle w:val="1"/>
        <w:tabs>
          <w:tab w:val="left" w:pos="921"/>
        </w:tabs>
        <w:spacing w:before="0"/>
        <w:jc w:val="both"/>
      </w:pPr>
    </w:p>
    <w:p w14:paraId="7087FB9A" w14:textId="77777777" w:rsidR="00CA427E" w:rsidRDefault="00CA427E" w:rsidP="001E3A67">
      <w:pPr>
        <w:pStyle w:val="1"/>
        <w:tabs>
          <w:tab w:val="left" w:pos="921"/>
        </w:tabs>
        <w:spacing w:before="0"/>
        <w:ind w:left="0"/>
        <w:jc w:val="both"/>
      </w:pPr>
    </w:p>
    <w:p w14:paraId="2BCC2ED8" w14:textId="77777777" w:rsidR="004A6ADE" w:rsidRDefault="004A6ADE" w:rsidP="00A85682">
      <w:pPr>
        <w:pStyle w:val="1"/>
        <w:numPr>
          <w:ilvl w:val="0"/>
          <w:numId w:val="7"/>
        </w:numPr>
        <w:tabs>
          <w:tab w:val="left" w:pos="921"/>
        </w:tabs>
        <w:spacing w:before="0"/>
        <w:ind w:left="0" w:firstLine="720"/>
        <w:jc w:val="both"/>
      </w:pPr>
      <w:r>
        <w:t>Выводы о деятельности и перспективы развития.</w:t>
      </w:r>
    </w:p>
    <w:p w14:paraId="532DDD86" w14:textId="577FFD43" w:rsidR="004A6ADE" w:rsidRDefault="004A6ADE" w:rsidP="00A85682">
      <w:pPr>
        <w:pStyle w:val="a3"/>
        <w:ind w:firstLine="720"/>
        <w:jc w:val="both"/>
      </w:pPr>
      <w:r>
        <w:t>Анализ деятельности детского сада №122</w:t>
      </w:r>
      <w:r w:rsidR="00D57E82">
        <w:t xml:space="preserve"> </w:t>
      </w:r>
      <w:r>
        <w:t>«Красное солнышко» за отчетный</w:t>
      </w:r>
      <w:r w:rsidR="00D57E82">
        <w:t xml:space="preserve"> </w:t>
      </w:r>
      <w:r>
        <w:t>202</w:t>
      </w:r>
      <w:r w:rsidR="001E3A67">
        <w:t>2</w:t>
      </w:r>
      <w:r>
        <w:t xml:space="preserve"> год показал, что существующая структура управления позволяет:</w:t>
      </w:r>
    </w:p>
    <w:p w14:paraId="21983B58" w14:textId="77777777" w:rsidR="00ED4A32" w:rsidRDefault="004A6ADE" w:rsidP="00A85682">
      <w:pPr>
        <w:pStyle w:val="a4"/>
        <w:numPr>
          <w:ilvl w:val="0"/>
          <w:numId w:val="2"/>
        </w:numPr>
        <w:tabs>
          <w:tab w:val="left" w:pos="941"/>
        </w:tabs>
        <w:ind w:left="0" w:firstLine="720"/>
        <w:rPr>
          <w:sz w:val="24"/>
        </w:rPr>
      </w:pPr>
      <w:r>
        <w:rPr>
          <w:sz w:val="24"/>
        </w:rPr>
        <w:t>добиться положительных результатов образовательной деятельности на всех уровнях взаимодействия (воспитанники, родители, педагоги, коллектив ДС)</w:t>
      </w:r>
      <w:r w:rsidR="00990582">
        <w:rPr>
          <w:sz w:val="24"/>
        </w:rPr>
        <w:t>;</w:t>
      </w:r>
    </w:p>
    <w:p w14:paraId="68295464" w14:textId="77777777" w:rsidR="008A32E8" w:rsidRDefault="008A32E8" w:rsidP="00A85682">
      <w:pPr>
        <w:pStyle w:val="a4"/>
        <w:numPr>
          <w:ilvl w:val="0"/>
          <w:numId w:val="2"/>
        </w:numPr>
        <w:tabs>
          <w:tab w:val="left" w:pos="941"/>
        </w:tabs>
        <w:ind w:left="0" w:firstLine="720"/>
        <w:rPr>
          <w:sz w:val="24"/>
        </w:rPr>
      </w:pPr>
      <w:r>
        <w:rPr>
          <w:sz w:val="24"/>
        </w:rPr>
        <w:t xml:space="preserve">в детском саду создана материально-техническая база и </w:t>
      </w:r>
      <w:r w:rsidR="00C3518D">
        <w:rPr>
          <w:sz w:val="24"/>
        </w:rPr>
        <w:t xml:space="preserve">развивающая </w:t>
      </w:r>
      <w:r>
        <w:rPr>
          <w:sz w:val="24"/>
        </w:rPr>
        <w:t>предметно-</w:t>
      </w:r>
      <w:r w:rsidR="00C3518D">
        <w:rPr>
          <w:sz w:val="24"/>
        </w:rPr>
        <w:t xml:space="preserve">пространственная </w:t>
      </w:r>
      <w:r>
        <w:rPr>
          <w:sz w:val="24"/>
        </w:rPr>
        <w:t>среда, позволяющая эффективно выполнять поставленные образовательные и воспитательные задачи;</w:t>
      </w:r>
    </w:p>
    <w:p w14:paraId="14976DBA" w14:textId="77777777" w:rsidR="008A32E8" w:rsidRDefault="008A32E8" w:rsidP="00A85682">
      <w:pPr>
        <w:pStyle w:val="a4"/>
        <w:numPr>
          <w:ilvl w:val="0"/>
          <w:numId w:val="2"/>
        </w:numPr>
        <w:tabs>
          <w:tab w:val="left" w:pos="941"/>
        </w:tabs>
        <w:ind w:left="0" w:firstLine="720"/>
        <w:rPr>
          <w:sz w:val="24"/>
        </w:rPr>
      </w:pPr>
      <w:r>
        <w:rPr>
          <w:sz w:val="24"/>
        </w:rPr>
        <w:t>при планировании образовательной деятельности детский сад учитывает мнение главных заказчиков – родителе</w:t>
      </w:r>
      <w:r w:rsidR="002D4E10">
        <w:rPr>
          <w:sz w:val="24"/>
        </w:rPr>
        <w:t>й</w:t>
      </w:r>
      <w:r>
        <w:rPr>
          <w:sz w:val="24"/>
        </w:rPr>
        <w:t xml:space="preserve"> (законных представителей), что обеспечивает эффективную результативную систему взаимодействия.</w:t>
      </w:r>
    </w:p>
    <w:p w14:paraId="1059338B" w14:textId="77777777" w:rsidR="008A32E8" w:rsidRDefault="008A32E8" w:rsidP="00A85682">
      <w:pPr>
        <w:tabs>
          <w:tab w:val="left" w:pos="941"/>
        </w:tabs>
        <w:ind w:firstLine="720"/>
        <w:jc w:val="both"/>
        <w:rPr>
          <w:sz w:val="24"/>
        </w:rPr>
      </w:pPr>
      <w:r>
        <w:rPr>
          <w:sz w:val="24"/>
        </w:rPr>
        <w:t>Наряду с положительными моментами есть направления деятельности, над которым следует работать в следующем году:</w:t>
      </w:r>
    </w:p>
    <w:p w14:paraId="491B0D19" w14:textId="77777777" w:rsidR="008A32E8" w:rsidRDefault="008A32E8" w:rsidP="00A85682">
      <w:pPr>
        <w:tabs>
          <w:tab w:val="left" w:pos="941"/>
        </w:tabs>
        <w:ind w:firstLine="720"/>
        <w:jc w:val="both"/>
        <w:rPr>
          <w:sz w:val="24"/>
        </w:rPr>
      </w:pPr>
      <w:r>
        <w:rPr>
          <w:sz w:val="24"/>
        </w:rPr>
        <w:t>- продолжать работу по обеспечению высокого качества дошкольного образования с учетом ФГОС ДО, поддерживая развитие интересов дошкольников посредством дистанционного сопровождения в рамках реализации ФГОС ДО;</w:t>
      </w:r>
    </w:p>
    <w:p w14:paraId="2DD25B5D" w14:textId="77777777" w:rsidR="008A32E8" w:rsidRDefault="008A32E8" w:rsidP="00A85682">
      <w:pPr>
        <w:tabs>
          <w:tab w:val="left" w:pos="941"/>
        </w:tabs>
        <w:ind w:firstLine="720"/>
        <w:jc w:val="both"/>
        <w:rPr>
          <w:sz w:val="24"/>
        </w:rPr>
      </w:pPr>
      <w:r>
        <w:rPr>
          <w:sz w:val="24"/>
        </w:rPr>
        <w:t>- продолжить работу по использованию здоровьесберегающих компонентов при организации воспитательно-образовательного  процесса, внедрению эффективных технологий физической подготовленности дошкольников;</w:t>
      </w:r>
    </w:p>
    <w:p w14:paraId="7A07CC1C" w14:textId="77777777" w:rsidR="008A32E8" w:rsidRDefault="008A32E8" w:rsidP="00A85682">
      <w:pPr>
        <w:tabs>
          <w:tab w:val="left" w:pos="941"/>
        </w:tabs>
        <w:ind w:firstLine="720"/>
        <w:jc w:val="both"/>
        <w:rPr>
          <w:sz w:val="24"/>
        </w:rPr>
      </w:pPr>
      <w:r>
        <w:rPr>
          <w:sz w:val="24"/>
        </w:rPr>
        <w:t xml:space="preserve">- продолжить работу по созданию условий по апробации и внедрения в практику работы с детьми парциальной программы </w:t>
      </w:r>
      <w:r w:rsidR="00C3518D">
        <w:rPr>
          <w:sz w:val="24"/>
        </w:rPr>
        <w:t>«</w:t>
      </w:r>
      <w:r>
        <w:rPr>
          <w:sz w:val="24"/>
          <w:lang w:val="en-US"/>
        </w:rPr>
        <w:t>Stem</w:t>
      </w:r>
      <w:r>
        <w:rPr>
          <w:sz w:val="24"/>
        </w:rPr>
        <w:t xml:space="preserve"> образование</w:t>
      </w:r>
      <w:r w:rsidR="00C3518D">
        <w:rPr>
          <w:sz w:val="24"/>
        </w:rPr>
        <w:t>»</w:t>
      </w:r>
      <w:r>
        <w:rPr>
          <w:sz w:val="24"/>
        </w:rPr>
        <w:t>;</w:t>
      </w:r>
    </w:p>
    <w:p w14:paraId="182E3966" w14:textId="75BFD9B9" w:rsidR="008A32E8" w:rsidRDefault="008A32E8" w:rsidP="00C07D1E">
      <w:pPr>
        <w:pStyle w:val="a3"/>
        <w:ind w:firstLine="720"/>
        <w:jc w:val="both"/>
      </w:pPr>
      <w:r>
        <w:t>- совершенствование механизмов вовлеченности родителей в образование, обеспечение открытости и доступности образовательной системы детского сада</w:t>
      </w:r>
      <w:r w:rsidR="00C07D1E">
        <w:t xml:space="preserve"> посредством</w:t>
      </w:r>
      <w:r w:rsidR="00C07D1E" w:rsidRPr="00C07D1E">
        <w:t xml:space="preserve"> </w:t>
      </w:r>
      <w:r w:rsidR="00C07D1E">
        <w:t xml:space="preserve">образовательной онлайн платформы </w:t>
      </w:r>
      <w:r w:rsidR="00C07D1E">
        <w:rPr>
          <w:lang w:val="en-US"/>
        </w:rPr>
        <w:t>Sm</w:t>
      </w:r>
      <w:r w:rsidR="00C07D1E" w:rsidRPr="00273F8F">
        <w:t>@</w:t>
      </w:r>
      <w:r w:rsidR="00C07D1E">
        <w:rPr>
          <w:lang w:val="en-US"/>
        </w:rPr>
        <w:t>rtYm</w:t>
      </w:r>
      <w:r w:rsidR="00C07D1E">
        <w:t>;</w:t>
      </w:r>
    </w:p>
    <w:p w14:paraId="3EAC04BC" w14:textId="7085472B" w:rsidR="008A32E8" w:rsidRDefault="002D4E10" w:rsidP="00ED2E21">
      <w:pPr>
        <w:tabs>
          <w:tab w:val="left" w:pos="941"/>
        </w:tabs>
        <w:ind w:firstLine="720"/>
        <w:jc w:val="both"/>
        <w:rPr>
          <w:sz w:val="24"/>
        </w:rPr>
      </w:pPr>
      <w:r>
        <w:rPr>
          <w:sz w:val="24"/>
        </w:rPr>
        <w:t xml:space="preserve">- </w:t>
      </w:r>
      <w:r w:rsidR="00ED2E21" w:rsidRPr="00ED2E21">
        <w:rPr>
          <w:sz w:val="24"/>
        </w:rPr>
        <w:t>дальнейшее непрерывное повышение уровня квалификации педагогических работников, привлечение молодых</w:t>
      </w:r>
      <w:r w:rsidR="00ED2E21">
        <w:rPr>
          <w:sz w:val="24"/>
        </w:rPr>
        <w:t xml:space="preserve"> </w:t>
      </w:r>
      <w:r w:rsidR="008A32E8">
        <w:rPr>
          <w:sz w:val="24"/>
        </w:rPr>
        <w:t>специалистов</w:t>
      </w:r>
      <w:r w:rsidR="00277129" w:rsidRPr="00277129">
        <w:rPr>
          <w:sz w:val="24"/>
        </w:rPr>
        <w:t xml:space="preserve"> </w:t>
      </w:r>
      <w:r w:rsidR="00277129" w:rsidRPr="002261F4">
        <w:rPr>
          <w:sz w:val="24"/>
        </w:rPr>
        <w:t>направление на обучение в высших учебных заведениях, тематические семинары, методические объед</w:t>
      </w:r>
      <w:r w:rsidR="00277129">
        <w:rPr>
          <w:sz w:val="24"/>
        </w:rPr>
        <w:t>инения, систему самообразования</w:t>
      </w:r>
      <w:r w:rsidR="008A32E8">
        <w:rPr>
          <w:sz w:val="24"/>
        </w:rPr>
        <w:t>.</w:t>
      </w:r>
    </w:p>
    <w:p w14:paraId="683E7497" w14:textId="77777777" w:rsidR="000855B7" w:rsidRDefault="000855B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F0BABF5" w14:textId="08B42811" w:rsidR="000855B7" w:rsidRDefault="00C0468F" w:rsidP="00A85682">
      <w:pPr>
        <w:tabs>
          <w:tab w:val="left" w:pos="941"/>
        </w:tabs>
        <w:ind w:firstLine="720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0" locked="0" layoutInCell="1" allowOverlap="1" wp14:anchorId="0271D12C" wp14:editId="00D3EE17">
            <wp:simplePos x="0" y="0"/>
            <wp:positionH relativeFrom="page">
              <wp:posOffset>1798320</wp:posOffset>
            </wp:positionH>
            <wp:positionV relativeFrom="page">
              <wp:posOffset>411480</wp:posOffset>
            </wp:positionV>
            <wp:extent cx="4191000" cy="670560"/>
            <wp:effectExtent l="0" t="0" r="0" b="0"/>
            <wp:wrapNone/>
            <wp:docPr id="23" name="image7.jpeg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54" t="81753" r="31863" b="11215"/>
                    <a:stretch/>
                  </pic:blipFill>
                  <pic:spPr bwMode="auto">
                    <a:xfrm>
                      <a:off x="0" y="0"/>
                      <a:ext cx="419100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0AD72" w14:textId="77777777" w:rsidR="00792CE5" w:rsidRDefault="00792CE5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099AC748" w14:textId="77777777" w:rsidR="00792CE5" w:rsidRDefault="00792CE5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1DBD8F8" w14:textId="77777777" w:rsidR="00792CE5" w:rsidRDefault="00792CE5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A1F6455" w14:textId="77777777" w:rsidR="00792CE5" w:rsidRDefault="00792CE5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6158DA3B" w14:textId="77777777" w:rsidR="00792CE5" w:rsidRDefault="00792CE5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28B902F8" w14:textId="77777777" w:rsidR="00792CE5" w:rsidRDefault="00792CE5" w:rsidP="00D57E82">
      <w:pPr>
        <w:tabs>
          <w:tab w:val="left" w:pos="941"/>
        </w:tabs>
        <w:jc w:val="both"/>
        <w:rPr>
          <w:sz w:val="24"/>
        </w:rPr>
      </w:pPr>
    </w:p>
    <w:p w14:paraId="5CB3AF65" w14:textId="77777777" w:rsidR="00217DBA" w:rsidRDefault="00217DBA" w:rsidP="00D57E82">
      <w:pPr>
        <w:tabs>
          <w:tab w:val="left" w:pos="941"/>
        </w:tabs>
        <w:jc w:val="both"/>
        <w:rPr>
          <w:sz w:val="24"/>
        </w:rPr>
      </w:pPr>
    </w:p>
    <w:p w14:paraId="745CA495" w14:textId="77777777" w:rsidR="00DC7CAB" w:rsidRDefault="00DC7CAB" w:rsidP="00D57E82">
      <w:pPr>
        <w:tabs>
          <w:tab w:val="left" w:pos="941"/>
        </w:tabs>
        <w:jc w:val="both"/>
        <w:rPr>
          <w:sz w:val="24"/>
        </w:rPr>
      </w:pPr>
    </w:p>
    <w:p w14:paraId="2122E1BD" w14:textId="77777777" w:rsidR="00DC7CAB" w:rsidRDefault="00DC7CAB" w:rsidP="00D57E82">
      <w:pPr>
        <w:tabs>
          <w:tab w:val="left" w:pos="941"/>
        </w:tabs>
        <w:jc w:val="both"/>
        <w:rPr>
          <w:sz w:val="24"/>
        </w:rPr>
      </w:pPr>
    </w:p>
    <w:p w14:paraId="523AE201" w14:textId="77777777" w:rsidR="00CA427E" w:rsidRDefault="00CA427E" w:rsidP="002F33AD">
      <w:pPr>
        <w:tabs>
          <w:tab w:val="left" w:pos="941"/>
        </w:tabs>
        <w:jc w:val="both"/>
        <w:rPr>
          <w:sz w:val="24"/>
        </w:rPr>
      </w:pPr>
    </w:p>
    <w:p w14:paraId="37FD321B" w14:textId="77777777" w:rsidR="00CA427E" w:rsidRDefault="00CA427E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95C7201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7A8E7B5C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71F60F2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9D70CBE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6A108CEB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7FB008B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350A0ED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73A6211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5D0E1F8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2979BEFD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EA0A5DC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407BA5F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278592FF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A651B3A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23D24AB3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55888B92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725F3202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90E6BFD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951AD17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5D6A1F93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B4A2A89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774EA554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F29865F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714B1EC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0FFA622F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3956870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65D44F7A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CF9DD67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8AF8957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134AF0A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D2BE3B5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7CB5EC3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0FFF27AC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4AA1BA3D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9729E50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7D3028F8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3BA09DFE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BD9E255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0CC8E2E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12773023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017E75C0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6B7801B7" w14:textId="77777777" w:rsidR="001E3A67" w:rsidRDefault="001E3A67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07780550" w14:textId="77777777" w:rsidR="00ED4A32" w:rsidRDefault="00ED4A32" w:rsidP="00A85682">
      <w:pPr>
        <w:tabs>
          <w:tab w:val="left" w:pos="941"/>
        </w:tabs>
        <w:ind w:firstLine="720"/>
        <w:jc w:val="both"/>
        <w:rPr>
          <w:sz w:val="24"/>
        </w:rPr>
      </w:pPr>
    </w:p>
    <w:p w14:paraId="227076D3" w14:textId="77777777" w:rsidR="00FB5993" w:rsidRDefault="00A77A58" w:rsidP="00A85682">
      <w:pPr>
        <w:pStyle w:val="1"/>
        <w:spacing w:before="0"/>
        <w:ind w:left="0" w:firstLine="720"/>
        <w:jc w:val="right"/>
      </w:pPr>
      <w:r w:rsidRPr="007D5678">
        <w:t>Приложение 1</w:t>
      </w:r>
    </w:p>
    <w:p w14:paraId="4F8B4F4C" w14:textId="77777777" w:rsidR="00471721" w:rsidRDefault="00471721" w:rsidP="00471721">
      <w:pPr>
        <w:pStyle w:val="1"/>
        <w:spacing w:before="0"/>
        <w:ind w:left="0"/>
        <w:jc w:val="right"/>
      </w:pPr>
    </w:p>
    <w:p w14:paraId="3070AEFF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6DF62C2C" w14:textId="2789D23F" w:rsidR="00A63AAD" w:rsidRDefault="001E3A67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  <w:r w:rsidRPr="001E3A67">
        <w:rPr>
          <w:sz w:val="19"/>
          <w:szCs w:val="19"/>
        </w:rPr>
        <w:object w:dxaOrig="3054" w:dyaOrig="4320" w14:anchorId="34B53A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pt;height:653.4pt" o:ole="">
            <v:imagedata r:id="rId17" o:title=""/>
          </v:shape>
          <o:OLEObject Type="Embed" ProgID="FoxitReader.Document" ShapeID="_x0000_i1025" DrawAspect="Content" ObjectID="_1743594964" r:id="rId18"/>
        </w:object>
      </w:r>
    </w:p>
    <w:p w14:paraId="18099563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42B4C51D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2BFAD4AF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57A4CD34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686125BF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71F1F2C4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69FB35FF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65536DF2" w14:textId="318C3F05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4CADD5D9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tbl>
      <w:tblPr>
        <w:tblW w:w="0" w:type="auto"/>
        <w:tblCellSpacing w:w="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0"/>
        <w:gridCol w:w="1261"/>
        <w:gridCol w:w="1121"/>
        <w:gridCol w:w="1260"/>
        <w:gridCol w:w="983"/>
      </w:tblGrid>
      <w:tr w:rsidR="00A63AAD" w14:paraId="377F0D54" w14:textId="77777777" w:rsidTr="00A63AAD">
        <w:trPr>
          <w:trHeight w:val="276"/>
          <w:tblCellSpacing w:w="0" w:type="dxa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1C61D" w14:textId="77777777" w:rsidR="00A63AAD" w:rsidRDefault="00A63AAD">
            <w:pPr>
              <w:pStyle w:val="ad"/>
              <w:spacing w:before="0" w:beforeAutospacing="0" w:after="0" w:afterAutospacing="0"/>
              <w:ind w:left="-45" w:right="-108" w:firstLine="45"/>
              <w:jc w:val="center"/>
            </w:pPr>
            <w:r>
              <w:t> </w:t>
            </w:r>
          </w:p>
          <w:p w14:paraId="2D4A3009" w14:textId="77777777" w:rsidR="00A63AAD" w:rsidRDefault="00A63AAD">
            <w:pPr>
              <w:pStyle w:val="ad"/>
              <w:spacing w:before="0" w:beforeAutospacing="0" w:after="0" w:afterAutospacing="0"/>
              <w:ind w:left="-45" w:right="-108" w:firstLine="45"/>
              <w:jc w:val="center"/>
            </w:pPr>
            <w:r>
              <w:t> </w:t>
            </w:r>
          </w:p>
          <w:p w14:paraId="12219985" w14:textId="77777777" w:rsidR="00A63AAD" w:rsidRDefault="00A63AAD">
            <w:pPr>
              <w:pStyle w:val="ad"/>
              <w:spacing w:before="0" w:beforeAutospacing="0" w:after="0" w:afterAutospacing="0"/>
              <w:ind w:left="-45" w:right="-108" w:firstLine="45"/>
              <w:jc w:val="center"/>
            </w:pPr>
            <w:r>
              <w:t> </w:t>
            </w:r>
          </w:p>
          <w:p w14:paraId="2E0B4B66" w14:textId="77777777" w:rsidR="00A63AAD" w:rsidRDefault="00A63AAD">
            <w:pPr>
              <w:pStyle w:val="ad"/>
              <w:spacing w:before="0" w:beforeAutospacing="0" w:after="0" w:afterAutospacing="0"/>
              <w:ind w:left="-45" w:right="-108" w:firstLine="45"/>
              <w:jc w:val="center"/>
            </w:pPr>
            <w:r>
              <w:t> </w:t>
            </w:r>
          </w:p>
          <w:p w14:paraId="025857DB" w14:textId="77777777" w:rsidR="00A63AAD" w:rsidRDefault="00A63AAD">
            <w:pPr>
              <w:pStyle w:val="ad"/>
              <w:spacing w:before="0" w:beforeAutospacing="0" w:after="0" w:afterAutospacing="0"/>
              <w:ind w:left="-45" w:right="-108" w:firstLine="45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Образовательные дополнительные программы дошкольного образования</w:t>
            </w:r>
          </w:p>
          <w:p w14:paraId="122F3132" w14:textId="77777777" w:rsidR="00A63AAD" w:rsidRDefault="00A63AAD">
            <w:pPr>
              <w:pStyle w:val="ad"/>
              <w:spacing w:before="0" w:beforeAutospacing="0" w:after="0" w:afterAutospacing="0"/>
              <w:ind w:left="-45" w:right="-108" w:firstLine="45"/>
              <w:jc w:val="center"/>
            </w:pPr>
            <w:r>
              <w:t> </w:t>
            </w:r>
          </w:p>
        </w:tc>
      </w:tr>
      <w:tr w:rsidR="00A63AAD" w14:paraId="4FDE408E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F28E8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 xml:space="preserve">Детская деятельность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11A8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II мл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2B8FA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ср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F412A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3A2E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подг</w:t>
            </w:r>
          </w:p>
        </w:tc>
      </w:tr>
      <w:tr w:rsidR="00A63AAD" w14:paraId="1A788241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F54FD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«Обучаем чтению» для детей 3-4  лет / Н.А.Музяева и др.</w:t>
            </w:r>
          </w:p>
          <w:p w14:paraId="104C39BE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FDA9B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2491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A0C6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BD073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67511B8D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9AD1D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«Разноцветные звуки» для детей 4-5  лет / Е.В. Кистанова, О.Б. Макарова.</w:t>
            </w:r>
          </w:p>
          <w:p w14:paraId="05E2FF8A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207FA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9008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5F48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22BA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6949A9A6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ADC6C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«Веселая азбука»  для детей 5-6  лет / Е.В. Кистанова, О.Б. Макарова.</w:t>
            </w:r>
          </w:p>
          <w:p w14:paraId="2906D9CD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E5AA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86F98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DD32A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ACDE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765D2379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E2F07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«Путешествие в страну Грамоты» для детей 6-7  лет / Е.В. Кистанова, О.Б. Макарова.</w:t>
            </w:r>
          </w:p>
          <w:p w14:paraId="375F04B2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02BF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A2A4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5F92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35E81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440C3B8F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6C407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«Логика для малышей» для детей 4-5  лет / О.А. Еник, Н.Т. Вейлерт, М.А. Мамонтова, Е.А. Полянская.</w:t>
            </w:r>
          </w:p>
          <w:p w14:paraId="603B3BA6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C39E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7252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8D36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41EBF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34F42B64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5C34E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«Занимательная логика» для детей 5-6  лет / О.А. Еник, Н.Т. Вейлерт, М.А. Мамонтова, Е.А. Полянская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23F7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9473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DEF68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64E3C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468D47D0" w14:textId="77777777" w:rsidTr="00A63AAD">
        <w:trPr>
          <w:trHeight w:val="1153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15BC5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«Логика для дошкольников» для детей 6-7  лет / О.А. Еник, Н.Т. Вейлерт, М.А. Мамонтова, Е.А. Полянская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A502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111B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0E8DB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1D175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A63AAD" w14:paraId="63D96CA1" w14:textId="77777777" w:rsidTr="00A63AAD">
        <w:trPr>
          <w:trHeight w:val="1198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8D1A4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художественной направленности «Веселые нотки» для детей 5-6  лет / Н.В. Волчкова, И.Г. Гончарова, Е.В. Мустафина, Н.Г. Королева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F3EEB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D9C0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6BC0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79D4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4CC4C25D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95367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художественной направленности «Золотая нотка» для детей 6-7  лет / Н.В. Волчкова, И.Г. Гончарова, Е.В. Мустафина, Н.Г. Королева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1540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0B66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279F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EC05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0D4A0AAC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13996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«Компьютерная азбука» для детей 5-6 лет  / О.В. Дыбина, О.А. Еник, В.Н. Сараева, Ж.В. Андреева, Е.А. Полянская, М.А. Мамонтова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AF421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4582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6928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128E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74B1B433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80E2C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естественнонаучной направленности «Компьютерная грамотность» для детей 6-7 лет / О.В. Дыбина, О.А. Еник, В.Н. Сараева, Ж.В. Андреева, Е.А. Полянская, М.А. Мамонтова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4A15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3F53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04040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D9CB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571EE994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B10AC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  художественной направленности «Танцевальная мозаика»  для детей 5-6 лет / С.Л. Слуцкая, И.В. Байденко, Е.Д. Корначева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B71F9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02EFC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71EA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F29AF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2CB4CC04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3A5C9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  художественной направленности «Основы хореографии для дошкольников» для детей 6-7 лет / С.Л. Слуцкая, Г.А. Абинова, И.А. Топоринская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BF3C0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2DD85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9302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A07AB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53BECED4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38554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  научно-технической направленности  «Электроника шаг за шагом» для детей 5-6 лет / Маслячкина Р.В., Артурская О.А., и др.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EB31F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A6A4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CF518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393E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60DA5812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16BC9" w14:textId="77777777" w:rsidR="00A63AAD" w:rsidRDefault="00A63AAD">
            <w:pPr>
              <w:pStyle w:val="ad"/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  технической направленности для детей 6 - 7 лет «Юный электроник» / Р.В. Маслячкина,   Е.М.Кузнецова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0F6E0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BEF0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EB358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306D8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55EE788F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18EF2" w14:textId="77777777" w:rsidR="00A63AAD" w:rsidRDefault="00A63AAD">
            <w:pPr>
              <w:pStyle w:val="ad"/>
              <w:tabs>
                <w:tab w:val="left" w:pos="4824"/>
              </w:tabs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  научно-технической направленности  «Мои первые роботы» для детей 5-6 лет / Тумакова О.Е., Евдешина М.Ю., Орешкина И.Р.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59CA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86C9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BC615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B07F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610F8F2E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3E542" w14:textId="77777777" w:rsidR="00A63AAD" w:rsidRDefault="00A63AAD">
            <w:pPr>
              <w:pStyle w:val="ad"/>
              <w:tabs>
                <w:tab w:val="left" w:pos="4824"/>
              </w:tabs>
              <w:spacing w:before="0" w:beforeAutospacing="0" w:after="20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  научно-технической направленности  «Страна Робототехника» для детей 6-7лет / Тумакова О.Е., Евдешина М.Ю., Орешкина И.Р.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EF09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1967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74959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5B28D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6CFE4B7C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4CE40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технической направленности для детей 5 - 6 лет. Авторы: Ерыкова Н.А., Малова И.В.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9455E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6F20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ED574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F6263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12D5B638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2CBA1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технической направленности для детей 6 - 7 лет. Авторы: Ерыкова Н.А., Малова И.В.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ADBCB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EE1C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396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F016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689D0F59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C481B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научно-технической направленности для детей 5 - 6 лет. Авторы: Тумакова О.Е., Евдешина М.Ю., Фоменко Е.В., Трушковская Т.Е.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6EB6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1C613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8CA41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3E320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</w:tr>
      <w:tr w:rsidR="00A63AAD" w14:paraId="0B87C53F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2C988" w14:textId="77777777" w:rsidR="00A63AAD" w:rsidRDefault="00A63AAD">
            <w:pPr>
              <w:pStyle w:val="ad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Дополнительная общеобразовательная программа – дополнительная общеразвивающая программа научно-технической направленности для детей 6 - 7 лет. Авторы: Тумакова О.Е., Евдешина М.Ю., Фоменко Е.В., Трушковская Т.Е.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A5E72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5EE97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EF305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DCA55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63AAD" w14:paraId="596A04A8" w14:textId="77777777" w:rsidTr="00A63AAD">
        <w:trPr>
          <w:trHeight w:val="694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6B55C" w14:textId="77777777" w:rsidR="00A63AAD" w:rsidRDefault="00A63AAD">
            <w:pPr>
              <w:pStyle w:val="2"/>
              <w:spacing w:before="0"/>
              <w:jc w:val="both"/>
            </w:pPr>
            <w:r>
              <w:rPr>
                <w:color w:val="000000"/>
                <w:sz w:val="20"/>
                <w:szCs w:val="20"/>
              </w:rPr>
              <w:t>Количество НОД по доп. образованию  в неделю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88276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19C0C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C2E29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3A9E8" w14:textId="77777777" w:rsidR="00A63AAD" w:rsidRDefault="00A63AAD">
            <w:pPr>
              <w:pStyle w:val="ad"/>
              <w:spacing w:before="0" w:beforeAutospacing="0" w:after="20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A63AAD" w14:paraId="01087352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17B3E" w14:textId="77777777" w:rsidR="00A63AAD" w:rsidRDefault="00A63AAD">
            <w:pPr>
              <w:pStyle w:val="2"/>
              <w:spacing w:before="0"/>
              <w:jc w:val="both"/>
            </w:pPr>
            <w:r>
              <w:rPr>
                <w:color w:val="000000"/>
                <w:sz w:val="20"/>
                <w:szCs w:val="20"/>
              </w:rPr>
              <w:t>Объем учебной нагрузки</w:t>
            </w:r>
          </w:p>
          <w:p w14:paraId="1221EE0A" w14:textId="77777777" w:rsidR="00A63AAD" w:rsidRDefault="00A63AAD">
            <w:pPr>
              <w:pStyle w:val="2"/>
              <w:spacing w:before="0" w:line="295" w:lineRule="atLeast"/>
              <w:jc w:val="both"/>
            </w:pPr>
            <w:r>
              <w:rPr>
                <w:color w:val="000000"/>
                <w:sz w:val="20"/>
                <w:szCs w:val="20"/>
              </w:rPr>
              <w:t>доп. образованию  в неделю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5BA6B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25 мин</w:t>
            </w:r>
          </w:p>
          <w:p w14:paraId="68BD6AF8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D8C9A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35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7C7FD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125 мин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FF8CB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180 мин</w:t>
            </w:r>
          </w:p>
        </w:tc>
      </w:tr>
      <w:tr w:rsidR="00A63AAD" w14:paraId="4E7E3FC3" w14:textId="77777777" w:rsidTr="00A63AAD">
        <w:trPr>
          <w:trHeight w:val="295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CAFBC" w14:textId="77777777" w:rsidR="00A63AAD" w:rsidRDefault="00A63AAD">
            <w:pPr>
              <w:pStyle w:val="2"/>
              <w:spacing w:before="0" w:line="295" w:lineRule="atLeast"/>
              <w:jc w:val="both"/>
            </w:pPr>
            <w:r>
              <w:rPr>
                <w:color w:val="000000"/>
                <w:sz w:val="20"/>
                <w:szCs w:val="20"/>
              </w:rPr>
              <w:t>Количество НОД в неделю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99CF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  <w:p w14:paraId="39CF8FB0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82595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6AC62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FEAC4" w14:textId="77777777" w:rsidR="00A63AAD" w:rsidRDefault="00A63AAD">
            <w:pPr>
              <w:pStyle w:val="ad"/>
              <w:spacing w:before="0" w:beforeAutospacing="0" w:after="0" w:afterAutospacing="0"/>
              <w:jc w:val="center"/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</w:tr>
      <w:tr w:rsidR="00A63AAD" w14:paraId="5C6BCC65" w14:textId="77777777" w:rsidTr="00A63AAD">
        <w:trPr>
          <w:trHeight w:val="379"/>
          <w:tblCellSpacing w:w="0" w:type="dxa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0FE85" w14:textId="77777777" w:rsidR="00A63AAD" w:rsidRDefault="00A63AAD">
            <w:pPr>
              <w:pStyle w:val="2"/>
              <w:spacing w:before="0"/>
              <w:jc w:val="both"/>
            </w:pPr>
            <w:r>
              <w:rPr>
                <w:color w:val="000000"/>
                <w:sz w:val="20"/>
                <w:szCs w:val="20"/>
              </w:rPr>
              <w:t>Общий объем учебной нагрузкив неделю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116A0" w14:textId="77777777" w:rsidR="00A63AAD" w:rsidRDefault="00A63AAD">
            <w:pPr>
              <w:pStyle w:val="ad"/>
              <w:widowControl w:val="0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150 мин</w:t>
            </w:r>
          </w:p>
          <w:p w14:paraId="7A9DB796" w14:textId="77777777" w:rsidR="00A63AAD" w:rsidRDefault="00A63AAD">
            <w:pPr>
              <w:pStyle w:val="ad"/>
              <w:widowControl w:val="0"/>
              <w:spacing w:before="0" w:beforeAutospacing="0" w:after="0" w:afterAutospacing="0"/>
              <w:jc w:val="center"/>
            </w:pPr>
            <w: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8EFEE" w14:textId="77777777" w:rsidR="00A63AAD" w:rsidRDefault="00A63AAD">
            <w:pPr>
              <w:pStyle w:val="ad"/>
              <w:tabs>
                <w:tab w:val="left" w:pos="108"/>
              </w:tabs>
              <w:spacing w:before="0" w:beforeAutospacing="0" w:after="0" w:afterAutospacing="0"/>
              <w:ind w:left="-72" w:hanging="36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200 мин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92971" w14:textId="77777777" w:rsidR="00A63AAD" w:rsidRDefault="00A63AAD">
            <w:pPr>
              <w:pStyle w:val="ad"/>
              <w:widowControl w:val="0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325 мин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7C5CB" w14:textId="77777777" w:rsidR="00A63AAD" w:rsidRDefault="00A63AAD">
            <w:pPr>
              <w:pStyle w:val="ad"/>
              <w:widowControl w:val="0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420 мин</w:t>
            </w:r>
          </w:p>
        </w:tc>
      </w:tr>
    </w:tbl>
    <w:p w14:paraId="2E8D1BC1" w14:textId="77777777" w:rsidR="00A63AAD" w:rsidRDefault="00A63AAD" w:rsidP="00A63AAD">
      <w:pPr>
        <w:pStyle w:val="ad"/>
        <w:spacing w:before="0" w:beforeAutospacing="0" w:after="0" w:afterAutospacing="0"/>
        <w:jc w:val="center"/>
      </w:pPr>
      <w:r>
        <w:t> </w:t>
      </w:r>
    </w:p>
    <w:p w14:paraId="766E8584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090500F5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20026EFA" w14:textId="77777777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18683A99" w14:textId="6D53788D" w:rsidR="00A63AAD" w:rsidRDefault="00A63AAD" w:rsidP="00471721">
      <w:pPr>
        <w:pStyle w:val="1"/>
        <w:spacing w:before="0"/>
        <w:ind w:left="0"/>
        <w:rPr>
          <w:b w:val="0"/>
          <w:bCs w:val="0"/>
          <w:noProof/>
          <w:sz w:val="19"/>
          <w:szCs w:val="19"/>
          <w:lang w:eastAsia="ru-RU"/>
        </w:rPr>
      </w:pPr>
    </w:p>
    <w:p w14:paraId="719CC7E3" w14:textId="77777777" w:rsidR="00471721" w:rsidRDefault="00471721" w:rsidP="00A63AAD">
      <w:pPr>
        <w:ind w:firstLine="720"/>
        <w:rPr>
          <w:b/>
          <w:sz w:val="24"/>
        </w:rPr>
      </w:pPr>
    </w:p>
    <w:p w14:paraId="26AD342C" w14:textId="77777777" w:rsidR="00471721" w:rsidRDefault="00471721" w:rsidP="00A85682">
      <w:pPr>
        <w:ind w:firstLine="720"/>
        <w:jc w:val="right"/>
        <w:rPr>
          <w:b/>
          <w:sz w:val="24"/>
        </w:rPr>
      </w:pPr>
    </w:p>
    <w:p w14:paraId="5DB73441" w14:textId="77777777" w:rsidR="00114AEE" w:rsidRPr="00471721" w:rsidRDefault="00114AEE" w:rsidP="00471721">
      <w:pPr>
        <w:ind w:firstLine="720"/>
        <w:jc w:val="right"/>
        <w:rPr>
          <w:b/>
          <w:sz w:val="24"/>
        </w:rPr>
      </w:pPr>
      <w:r w:rsidRPr="00454B55">
        <w:rPr>
          <w:b/>
          <w:sz w:val="24"/>
        </w:rPr>
        <w:t>Приложение</w:t>
      </w:r>
      <w:r w:rsidR="00471721" w:rsidRPr="00454B55">
        <w:rPr>
          <w:b/>
          <w:sz w:val="24"/>
        </w:rPr>
        <w:t xml:space="preserve"> </w:t>
      </w:r>
      <w:r w:rsidRPr="00454B55">
        <w:rPr>
          <w:b/>
          <w:sz w:val="24"/>
        </w:rPr>
        <w:t>2</w:t>
      </w:r>
    </w:p>
    <w:p w14:paraId="585C8B43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«Обучаем чтению» для детей 3-4  лет / Н.А.Музяева и др.</w:t>
      </w:r>
    </w:p>
    <w:p w14:paraId="71576786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«Разноцветные звуки» для детей 4-5  лет / Е.В. Кистанова, О.Б. Макарова.</w:t>
      </w:r>
    </w:p>
    <w:p w14:paraId="412B65E2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«Веселая азбука»  для детей 5-6  лет / Е.В. Кистанова, О.Б. Макарова.</w:t>
      </w:r>
    </w:p>
    <w:p w14:paraId="38F05FA6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«Путешествие в страну Грамоты» для детей 6-7  лет / Е.В. Кистанова, О.Б. Макарова.</w:t>
      </w:r>
    </w:p>
    <w:p w14:paraId="78924742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«Логика для малышей» для детей 4-5  лет / О.А. Еник, Н.Т. Вейлерт, М.А. Мамонтова, Е.А. Полянская.</w:t>
      </w:r>
    </w:p>
    <w:p w14:paraId="1EC494A8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«Занимательная логика» для детей 5-6  лет / О.А. Еник, Н.Т. Вейлерт, М.А. Мамонтова, Е.А. Полянская</w:t>
      </w:r>
    </w:p>
    <w:p w14:paraId="7687B73C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«Логика для дошкольников» для детей 6-7  лет / О.А. Еник, Н.Т. Вейлерт, М.А. Мамонтова, Е.А. Полянская</w:t>
      </w:r>
    </w:p>
    <w:p w14:paraId="4F8D8091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художественной направленности «Веселые нотки» для детей 5-6  лет / Н.В. Волчкова, И.Г. Гончарова, Е.В. Мустафина, Н.Г. Королева </w:t>
      </w:r>
    </w:p>
    <w:p w14:paraId="028A199D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художественной направленности «Золотая нотка» для детей 6-7  лет / Н.В. Волчкова, И.Г. Гончарова, Е.В. Мустафина, Н.Г. Королева</w:t>
      </w:r>
    </w:p>
    <w:p w14:paraId="070554D6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«Компьютерная азбука» для детей 5-6 лет  / О.В. Дыбина, О.А. Еник, В.Н. Сараева, Ж.В. Андреева, Е.А. Полянская, М.А. Мамонтова</w:t>
      </w:r>
    </w:p>
    <w:p w14:paraId="72943D14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естественнонаучной направленности «Компьютерная грамотность» для детей 6-7 лет / О.В. Дыбина, О.А. Еник, В.Н. Сараева, Ж.В. Андреева, Е.А. Полянская, М.А. Мамонтова</w:t>
      </w:r>
    </w:p>
    <w:p w14:paraId="3BF826F6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  художественной направленности «Танцевальная мозаика»  для детей 5-6 лет / С.Л. Слуцкая, И.В. Байденко, Е.Д. Корначева</w:t>
      </w:r>
    </w:p>
    <w:p w14:paraId="39FB7BEA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  художественной направленности «Основы хореографии для дошкольников» для детей 6-7 лет / С.Л. Слуцкая, Г.А. Абинова, И.А. Топоринская</w:t>
      </w:r>
    </w:p>
    <w:p w14:paraId="7FCDA3F5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  научно-технической направленности  «Электроника шаг за шагом» для детей 5-6 лет / Маслячкина Р.В., Артурская О.А., и др.</w:t>
      </w:r>
    </w:p>
    <w:p w14:paraId="0F17FA0C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  технической направленности для детей 6 - 7 лет «Юный электроник» / Р.В. Маслячкина,   Е.М.Кузнецова</w:t>
      </w:r>
    </w:p>
    <w:p w14:paraId="25E06492" w14:textId="77777777" w:rsidR="00454B55" w:rsidRPr="00454B55" w:rsidRDefault="00454B55" w:rsidP="00454B55">
      <w:pPr>
        <w:pStyle w:val="ad"/>
        <w:numPr>
          <w:ilvl w:val="0"/>
          <w:numId w:val="16"/>
        </w:numPr>
        <w:tabs>
          <w:tab w:val="left" w:pos="4824"/>
        </w:tabs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  научно-технической направленности  «Мои первые роботы» для детей 5-6 лет / Тумакова О.Е., Евдешина М.Ю., Орешкина И.Р.</w:t>
      </w:r>
    </w:p>
    <w:p w14:paraId="2C7EF016" w14:textId="77777777" w:rsidR="00454B55" w:rsidRPr="00454B55" w:rsidRDefault="00454B55" w:rsidP="00454B55">
      <w:pPr>
        <w:pStyle w:val="ad"/>
        <w:numPr>
          <w:ilvl w:val="0"/>
          <w:numId w:val="16"/>
        </w:numPr>
        <w:tabs>
          <w:tab w:val="left" w:pos="4824"/>
        </w:tabs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  научно-технической направленности  «Страна Робототехника» для детей 6-7лет / Тумакова О.Е., Евдешина М.Ю., Орешкина И.Р.</w:t>
      </w:r>
    </w:p>
    <w:p w14:paraId="1CCD3491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технической направленности для детей 5 - 6 лет. Авторы: Ерыкова Н.А., Малова И.В.</w:t>
      </w:r>
    </w:p>
    <w:p w14:paraId="0766577A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технической направленности для детей 6 - 7 лет. Авторы: Ерыкова Н.А., Малова И.В.</w:t>
      </w:r>
    </w:p>
    <w:p w14:paraId="7C368AA8" w14:textId="77777777" w:rsidR="00454B55" w:rsidRPr="00454B55" w:rsidRDefault="00454B55" w:rsidP="00454B55">
      <w:pPr>
        <w:pStyle w:val="ad"/>
        <w:numPr>
          <w:ilvl w:val="0"/>
          <w:numId w:val="16"/>
        </w:numPr>
        <w:spacing w:before="0" w:beforeAutospacing="0" w:after="0" w:afterAutospacing="0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научно-технической направленности для детей 5 - 6 лет. Авторы: Тумакова О.Е., Евдешина М.Ю., Фоменко Е.В., Трушковская Т.Е.</w:t>
      </w:r>
    </w:p>
    <w:p w14:paraId="537236BB" w14:textId="77777777" w:rsidR="00454B55" w:rsidRPr="00454B55" w:rsidRDefault="00454B55" w:rsidP="00454B55">
      <w:pPr>
        <w:pStyle w:val="a3"/>
        <w:numPr>
          <w:ilvl w:val="0"/>
          <w:numId w:val="16"/>
        </w:numPr>
        <w:jc w:val="both"/>
      </w:pPr>
      <w:r w:rsidRPr="00454B55">
        <w:rPr>
          <w:color w:val="000000"/>
        </w:rPr>
        <w:t>Дополнительная общеобразовательная программа – дополнительная общеразвивающая программа научно-технической направленности для детей 6 - 7 лет. Авторы: Тумакова О.Е., Евдешина М.Ю., Фоменко Е.В., Трушковская Т.Е.</w:t>
      </w:r>
    </w:p>
    <w:p w14:paraId="5FAA8CC2" w14:textId="77777777" w:rsidR="00454B55" w:rsidRPr="00454B55" w:rsidRDefault="00454B55" w:rsidP="00454B55">
      <w:pPr>
        <w:pStyle w:val="a3"/>
        <w:numPr>
          <w:ilvl w:val="0"/>
          <w:numId w:val="16"/>
        </w:numPr>
        <w:jc w:val="both"/>
      </w:pPr>
      <w:r w:rsidRPr="00454B55">
        <w:t xml:space="preserve"> </w:t>
      </w:r>
      <w:r w:rsidR="00114AEE" w:rsidRPr="00454B55">
        <w:t>Поиграй-ка. Организации свободного времени ребенка, развития навыков взаимодействия со взрослыми и сверстниками посредством совместной деятельности педагогического работника и ребенка, а также организация самостоятельной деятельности ребенка;</w:t>
      </w:r>
    </w:p>
    <w:p w14:paraId="2CE6CCBD" w14:textId="77777777" w:rsidR="00454B55" w:rsidRPr="00454B55" w:rsidRDefault="00114AEE" w:rsidP="00454B55">
      <w:pPr>
        <w:pStyle w:val="a3"/>
        <w:numPr>
          <w:ilvl w:val="0"/>
          <w:numId w:val="16"/>
        </w:numPr>
        <w:jc w:val="both"/>
      </w:pPr>
      <w:r w:rsidRPr="00454B55">
        <w:t>Радость. Организация культурно-досуговой деятельности детей: спортивные, музыкально-театрализованные развлечения и другие досуговые мероприятия с целью организации свободного времени воспитанников, удовлетворения их потребности в нравственном, физическом и художественно-эстетическом развитии;</w:t>
      </w:r>
    </w:p>
    <w:p w14:paraId="2D493578" w14:textId="77777777" w:rsidR="00454B55" w:rsidRPr="00454B55" w:rsidRDefault="00114AEE" w:rsidP="00454B55">
      <w:pPr>
        <w:pStyle w:val="a3"/>
        <w:numPr>
          <w:ilvl w:val="0"/>
          <w:numId w:val="16"/>
        </w:numPr>
        <w:jc w:val="both"/>
      </w:pPr>
      <w:r w:rsidRPr="00454B55">
        <w:t>Витаминка (оздоровительный комплекс, формирование культуры здорового питания, 2-7 лет);</w:t>
      </w:r>
    </w:p>
    <w:p w14:paraId="6C950905" w14:textId="77777777" w:rsidR="00454B55" w:rsidRPr="00454B55" w:rsidRDefault="00114AEE" w:rsidP="00454B55">
      <w:pPr>
        <w:pStyle w:val="a3"/>
        <w:numPr>
          <w:ilvl w:val="0"/>
          <w:numId w:val="16"/>
        </w:numPr>
        <w:jc w:val="both"/>
      </w:pPr>
      <w:r w:rsidRPr="00454B55">
        <w:t>Коктейль кислородный (2-7лет);</w:t>
      </w:r>
    </w:p>
    <w:p w14:paraId="2C87E926" w14:textId="77777777" w:rsidR="00FB5993" w:rsidRPr="00454B55" w:rsidRDefault="00114AEE" w:rsidP="00454B55">
      <w:pPr>
        <w:pStyle w:val="a3"/>
        <w:numPr>
          <w:ilvl w:val="0"/>
          <w:numId w:val="16"/>
        </w:numPr>
        <w:jc w:val="both"/>
        <w:sectPr w:rsidR="00FB5993" w:rsidRPr="00454B55" w:rsidSect="00A85682">
          <w:pgSz w:w="11910" w:h="16840"/>
          <w:pgMar w:top="720" w:right="711" w:bottom="720" w:left="720" w:header="0" w:footer="966" w:gutter="0"/>
          <w:cols w:space="720"/>
          <w:docGrid w:linePitch="299"/>
        </w:sectPr>
      </w:pPr>
      <w:r w:rsidRPr="00454B55">
        <w:t>Крепыш (бассейн). Е.К.Воронова. Обучение плаванию в детском саду. Санкт-Петербург «Детство-Пресс» 2003. Укрепление здоровья и закаливание организма за счет достаточно высокой разницы температур воды и воздуха в бассейне.</w:t>
      </w:r>
    </w:p>
    <w:p w14:paraId="750812AB" w14:textId="77777777" w:rsidR="00114AEE" w:rsidRPr="00836B37" w:rsidRDefault="00114AEE" w:rsidP="008B6925">
      <w:pPr>
        <w:pStyle w:val="1"/>
        <w:spacing w:before="0"/>
        <w:ind w:left="0" w:firstLine="720"/>
        <w:jc w:val="right"/>
      </w:pPr>
      <w:r>
        <w:t>Приложение 3</w:t>
      </w:r>
    </w:p>
    <w:p w14:paraId="51C12F58" w14:textId="77777777" w:rsidR="00114AEE" w:rsidRDefault="00114AEE" w:rsidP="00A85682">
      <w:pPr>
        <w:pStyle w:val="a3"/>
        <w:ind w:firstLine="720"/>
        <w:jc w:val="both"/>
        <w:rPr>
          <w:b/>
          <w:sz w:val="20"/>
        </w:rPr>
      </w:pPr>
    </w:p>
    <w:p w14:paraId="7B421B4E" w14:textId="77777777" w:rsidR="00114AEE" w:rsidRDefault="00114AEE" w:rsidP="00A85682">
      <w:pPr>
        <w:pStyle w:val="a3"/>
        <w:ind w:firstLine="720"/>
        <w:jc w:val="both"/>
        <w:rPr>
          <w:b/>
          <w:sz w:val="18"/>
        </w:r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5330"/>
        <w:gridCol w:w="672"/>
        <w:gridCol w:w="672"/>
        <w:gridCol w:w="676"/>
        <w:gridCol w:w="672"/>
        <w:gridCol w:w="672"/>
      </w:tblGrid>
      <w:tr w:rsidR="00114AEE" w14:paraId="5ECC16F5" w14:textId="77777777" w:rsidTr="00936EEA">
        <w:trPr>
          <w:trHeight w:val="473"/>
        </w:trPr>
        <w:tc>
          <w:tcPr>
            <w:tcW w:w="840" w:type="dxa"/>
          </w:tcPr>
          <w:p w14:paraId="321E8575" w14:textId="77777777" w:rsidR="00114AEE" w:rsidRPr="00936EEA" w:rsidRDefault="00114AEE" w:rsidP="002D4E10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№п/п</w:t>
            </w:r>
          </w:p>
        </w:tc>
        <w:tc>
          <w:tcPr>
            <w:tcW w:w="5330" w:type="dxa"/>
          </w:tcPr>
          <w:p w14:paraId="57F2B8BD" w14:textId="77777777" w:rsidR="00114AEE" w:rsidRPr="00936EEA" w:rsidRDefault="002D4E10" w:rsidP="002D4E1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 w:rsidR="00114AEE" w:rsidRPr="00936EEA">
              <w:rPr>
                <w:sz w:val="24"/>
              </w:rPr>
              <w:t>ритерий</w:t>
            </w:r>
          </w:p>
        </w:tc>
        <w:tc>
          <w:tcPr>
            <w:tcW w:w="672" w:type="dxa"/>
          </w:tcPr>
          <w:p w14:paraId="15A5FF55" w14:textId="77777777" w:rsidR="00114AEE" w:rsidRPr="00936EEA" w:rsidRDefault="00114AEE" w:rsidP="00E53527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1</w:t>
            </w:r>
          </w:p>
        </w:tc>
        <w:tc>
          <w:tcPr>
            <w:tcW w:w="672" w:type="dxa"/>
          </w:tcPr>
          <w:p w14:paraId="1C411D19" w14:textId="77777777" w:rsidR="00114AEE" w:rsidRPr="00936EEA" w:rsidRDefault="00114AEE" w:rsidP="00E53527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2</w:t>
            </w:r>
          </w:p>
        </w:tc>
        <w:tc>
          <w:tcPr>
            <w:tcW w:w="676" w:type="dxa"/>
          </w:tcPr>
          <w:p w14:paraId="09060AEC" w14:textId="77777777" w:rsidR="00114AEE" w:rsidRPr="00936EEA" w:rsidRDefault="00114AEE" w:rsidP="00E53527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3</w:t>
            </w:r>
          </w:p>
        </w:tc>
        <w:tc>
          <w:tcPr>
            <w:tcW w:w="672" w:type="dxa"/>
          </w:tcPr>
          <w:p w14:paraId="47DDB41C" w14:textId="77777777" w:rsidR="00114AEE" w:rsidRPr="00936EEA" w:rsidRDefault="00114AEE" w:rsidP="00E53527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4</w:t>
            </w:r>
          </w:p>
        </w:tc>
        <w:tc>
          <w:tcPr>
            <w:tcW w:w="672" w:type="dxa"/>
          </w:tcPr>
          <w:p w14:paraId="1F536EBD" w14:textId="77777777" w:rsidR="00114AEE" w:rsidRPr="00936EEA" w:rsidRDefault="00114AEE" w:rsidP="00E53527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5</w:t>
            </w:r>
          </w:p>
        </w:tc>
      </w:tr>
      <w:tr w:rsidR="00114AEE" w14:paraId="202919EE" w14:textId="77777777" w:rsidTr="00936EEA">
        <w:trPr>
          <w:trHeight w:val="553"/>
        </w:trPr>
        <w:tc>
          <w:tcPr>
            <w:tcW w:w="840" w:type="dxa"/>
          </w:tcPr>
          <w:p w14:paraId="5699AE16" w14:textId="77777777" w:rsidR="00114AEE" w:rsidRPr="00936EEA" w:rsidRDefault="00114AEE" w:rsidP="002D4E10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2.1</w:t>
            </w:r>
          </w:p>
        </w:tc>
        <w:tc>
          <w:tcPr>
            <w:tcW w:w="5330" w:type="dxa"/>
          </w:tcPr>
          <w:p w14:paraId="60B87036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уровень организации образовательной деятельности с детьми</w:t>
            </w:r>
          </w:p>
        </w:tc>
        <w:tc>
          <w:tcPr>
            <w:tcW w:w="672" w:type="dxa"/>
          </w:tcPr>
          <w:p w14:paraId="1EB5A8E0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A1C6A60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6F29A5E9" w14:textId="77777777" w:rsidR="00114AEE" w:rsidRPr="00936EEA" w:rsidRDefault="00471721" w:rsidP="0047172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2BCECEF6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2" w:type="dxa"/>
          </w:tcPr>
          <w:p w14:paraId="37E67BD3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14AEE" w14:paraId="2AFF5FA2" w14:textId="77777777" w:rsidTr="00936EEA">
        <w:trPr>
          <w:trHeight w:val="550"/>
        </w:trPr>
        <w:tc>
          <w:tcPr>
            <w:tcW w:w="840" w:type="dxa"/>
          </w:tcPr>
          <w:p w14:paraId="63D495DA" w14:textId="77777777" w:rsidR="00114AEE" w:rsidRPr="00936EEA" w:rsidRDefault="00114AEE" w:rsidP="002D4E10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2.2</w:t>
            </w:r>
          </w:p>
        </w:tc>
        <w:tc>
          <w:tcPr>
            <w:tcW w:w="5330" w:type="dxa"/>
          </w:tcPr>
          <w:p w14:paraId="6D85B697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обеспечение безопасности детей, уход и присмотр</w:t>
            </w:r>
          </w:p>
        </w:tc>
        <w:tc>
          <w:tcPr>
            <w:tcW w:w="672" w:type="dxa"/>
          </w:tcPr>
          <w:p w14:paraId="3DBABC5C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FD8F8DA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01CF9E76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14FED17D" w14:textId="77777777" w:rsidR="00114AEE" w:rsidRPr="00936EEA" w:rsidRDefault="00114AEE" w:rsidP="00471721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</w:t>
            </w:r>
            <w:r w:rsidR="00471721">
              <w:rPr>
                <w:sz w:val="24"/>
              </w:rPr>
              <w:t>6</w:t>
            </w:r>
          </w:p>
        </w:tc>
        <w:tc>
          <w:tcPr>
            <w:tcW w:w="672" w:type="dxa"/>
          </w:tcPr>
          <w:p w14:paraId="0EB759DE" w14:textId="77777777" w:rsidR="00114AEE" w:rsidRPr="00936EEA" w:rsidRDefault="00114AEE" w:rsidP="00471721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4</w:t>
            </w:r>
            <w:r w:rsidR="00471721">
              <w:rPr>
                <w:sz w:val="24"/>
              </w:rPr>
              <w:t>7</w:t>
            </w:r>
          </w:p>
        </w:tc>
      </w:tr>
      <w:tr w:rsidR="00114AEE" w14:paraId="136EFD9E" w14:textId="77777777" w:rsidTr="00936EEA">
        <w:trPr>
          <w:trHeight w:val="475"/>
        </w:trPr>
        <w:tc>
          <w:tcPr>
            <w:tcW w:w="840" w:type="dxa"/>
          </w:tcPr>
          <w:p w14:paraId="2204965B" w14:textId="77777777" w:rsidR="00114AEE" w:rsidRPr="00936EEA" w:rsidRDefault="00114AEE" w:rsidP="002D4E10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2.3</w:t>
            </w:r>
          </w:p>
        </w:tc>
        <w:tc>
          <w:tcPr>
            <w:tcW w:w="5330" w:type="dxa"/>
          </w:tcPr>
          <w:p w14:paraId="2508E5FF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организация питания детей</w:t>
            </w:r>
          </w:p>
        </w:tc>
        <w:tc>
          <w:tcPr>
            <w:tcW w:w="672" w:type="dxa"/>
          </w:tcPr>
          <w:p w14:paraId="616C1F4F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0BF9F1F8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0EC46986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2010F686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18</w:t>
            </w:r>
          </w:p>
        </w:tc>
        <w:tc>
          <w:tcPr>
            <w:tcW w:w="672" w:type="dxa"/>
          </w:tcPr>
          <w:p w14:paraId="45CE390A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114AEE" w14:paraId="2083FE03" w14:textId="77777777" w:rsidTr="00936EEA">
        <w:trPr>
          <w:trHeight w:val="473"/>
        </w:trPr>
        <w:tc>
          <w:tcPr>
            <w:tcW w:w="840" w:type="dxa"/>
          </w:tcPr>
          <w:p w14:paraId="240446BB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2.4</w:t>
            </w:r>
          </w:p>
        </w:tc>
        <w:tc>
          <w:tcPr>
            <w:tcW w:w="5330" w:type="dxa"/>
          </w:tcPr>
          <w:p w14:paraId="531A2D7A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состояние санитарно-гигиенических условий</w:t>
            </w:r>
          </w:p>
        </w:tc>
        <w:tc>
          <w:tcPr>
            <w:tcW w:w="672" w:type="dxa"/>
          </w:tcPr>
          <w:p w14:paraId="2E4F8E58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D148476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572A6913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110DDF50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2" w:type="dxa"/>
          </w:tcPr>
          <w:p w14:paraId="5C3CB8A2" w14:textId="77777777" w:rsidR="00114AEE" w:rsidRPr="00936EEA" w:rsidRDefault="00471721" w:rsidP="0047172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114AEE" w14:paraId="5411658A" w14:textId="77777777" w:rsidTr="00936EEA">
        <w:trPr>
          <w:trHeight w:val="478"/>
        </w:trPr>
        <w:tc>
          <w:tcPr>
            <w:tcW w:w="840" w:type="dxa"/>
          </w:tcPr>
          <w:p w14:paraId="02B486CB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2.5</w:t>
            </w:r>
          </w:p>
        </w:tc>
        <w:tc>
          <w:tcPr>
            <w:tcW w:w="5330" w:type="dxa"/>
          </w:tcPr>
          <w:p w14:paraId="62A3DB15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профессиональная компетентность педагогов</w:t>
            </w:r>
          </w:p>
        </w:tc>
        <w:tc>
          <w:tcPr>
            <w:tcW w:w="672" w:type="dxa"/>
          </w:tcPr>
          <w:p w14:paraId="43189D75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225D6068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73483385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3ED68EF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2" w:type="dxa"/>
          </w:tcPr>
          <w:p w14:paraId="35DF56CA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51</w:t>
            </w:r>
          </w:p>
        </w:tc>
      </w:tr>
      <w:tr w:rsidR="00114AEE" w14:paraId="5A4FC13C" w14:textId="77777777" w:rsidTr="00936EEA">
        <w:trPr>
          <w:trHeight w:val="474"/>
        </w:trPr>
        <w:tc>
          <w:tcPr>
            <w:tcW w:w="840" w:type="dxa"/>
          </w:tcPr>
          <w:p w14:paraId="3A713706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2.6</w:t>
            </w:r>
          </w:p>
        </w:tc>
        <w:tc>
          <w:tcPr>
            <w:tcW w:w="5330" w:type="dxa"/>
          </w:tcPr>
          <w:p w14:paraId="2458BD7E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состояние материальной базы детского сада</w:t>
            </w:r>
          </w:p>
        </w:tc>
        <w:tc>
          <w:tcPr>
            <w:tcW w:w="672" w:type="dxa"/>
          </w:tcPr>
          <w:p w14:paraId="7B6A5C38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A60BB31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2BFA218A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5E583B3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27</w:t>
            </w:r>
          </w:p>
        </w:tc>
        <w:tc>
          <w:tcPr>
            <w:tcW w:w="672" w:type="dxa"/>
          </w:tcPr>
          <w:p w14:paraId="40FA3854" w14:textId="77777777" w:rsidR="00114AEE" w:rsidRPr="00936EEA" w:rsidRDefault="00114AEE" w:rsidP="00471721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3</w:t>
            </w:r>
            <w:r w:rsidR="00471721">
              <w:rPr>
                <w:sz w:val="24"/>
              </w:rPr>
              <w:t>6</w:t>
            </w:r>
          </w:p>
        </w:tc>
      </w:tr>
      <w:tr w:rsidR="00114AEE" w14:paraId="3411FE1A" w14:textId="77777777" w:rsidTr="00936EEA">
        <w:trPr>
          <w:trHeight w:val="478"/>
        </w:trPr>
        <w:tc>
          <w:tcPr>
            <w:tcW w:w="840" w:type="dxa"/>
          </w:tcPr>
          <w:p w14:paraId="40B50904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2.7</w:t>
            </w:r>
          </w:p>
        </w:tc>
        <w:tc>
          <w:tcPr>
            <w:tcW w:w="5330" w:type="dxa"/>
          </w:tcPr>
          <w:p w14:paraId="7C27BFB5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обеспечение пособиями, играми, игрушками</w:t>
            </w:r>
          </w:p>
        </w:tc>
        <w:tc>
          <w:tcPr>
            <w:tcW w:w="672" w:type="dxa"/>
          </w:tcPr>
          <w:p w14:paraId="1BF27A1E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40439203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7B455102" w14:textId="77777777" w:rsidR="00114AEE" w:rsidRPr="00936EEA" w:rsidRDefault="00471721" w:rsidP="00836B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2D41A45A" w14:textId="77777777" w:rsidR="00114AEE" w:rsidRPr="00936EEA" w:rsidRDefault="00114AEE" w:rsidP="00836B3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23</w:t>
            </w:r>
          </w:p>
        </w:tc>
        <w:tc>
          <w:tcPr>
            <w:tcW w:w="672" w:type="dxa"/>
          </w:tcPr>
          <w:p w14:paraId="4A4AD674" w14:textId="77777777" w:rsidR="00114AEE" w:rsidRPr="00936EEA" w:rsidRDefault="00471721" w:rsidP="0089658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14AEE" w14:paraId="617D2229" w14:textId="77777777" w:rsidTr="00936EEA">
        <w:trPr>
          <w:trHeight w:val="550"/>
        </w:trPr>
        <w:tc>
          <w:tcPr>
            <w:tcW w:w="840" w:type="dxa"/>
          </w:tcPr>
          <w:p w14:paraId="314DFCBE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2.8</w:t>
            </w:r>
          </w:p>
        </w:tc>
        <w:tc>
          <w:tcPr>
            <w:tcW w:w="5330" w:type="dxa"/>
          </w:tcPr>
          <w:p w14:paraId="17E5E1F0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эстетичность оформления помещений детского сада</w:t>
            </w:r>
          </w:p>
        </w:tc>
        <w:tc>
          <w:tcPr>
            <w:tcW w:w="672" w:type="dxa"/>
          </w:tcPr>
          <w:p w14:paraId="691970A7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1003A6EA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7727163A" w14:textId="77777777" w:rsidR="00114AEE" w:rsidRPr="00936EEA" w:rsidRDefault="00471721" w:rsidP="0089658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318CAA41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15</w:t>
            </w:r>
          </w:p>
        </w:tc>
        <w:tc>
          <w:tcPr>
            <w:tcW w:w="672" w:type="dxa"/>
          </w:tcPr>
          <w:p w14:paraId="7C6C4AC3" w14:textId="77777777" w:rsidR="00114AEE" w:rsidRPr="00936EEA" w:rsidRDefault="00114AEE" w:rsidP="00471721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4</w:t>
            </w:r>
            <w:r w:rsidR="00471721">
              <w:rPr>
                <w:sz w:val="24"/>
              </w:rPr>
              <w:t>8</w:t>
            </w:r>
          </w:p>
        </w:tc>
      </w:tr>
      <w:tr w:rsidR="00114AEE" w14:paraId="173C18E0" w14:textId="77777777" w:rsidTr="00936EEA">
        <w:trPr>
          <w:trHeight w:val="476"/>
        </w:trPr>
        <w:tc>
          <w:tcPr>
            <w:tcW w:w="840" w:type="dxa"/>
          </w:tcPr>
          <w:p w14:paraId="18945A89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2.9</w:t>
            </w:r>
          </w:p>
        </w:tc>
        <w:tc>
          <w:tcPr>
            <w:tcW w:w="5330" w:type="dxa"/>
          </w:tcPr>
          <w:p w14:paraId="0E61F2DE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взаимоотношения сотрудников с детьми</w:t>
            </w:r>
          </w:p>
        </w:tc>
        <w:tc>
          <w:tcPr>
            <w:tcW w:w="672" w:type="dxa"/>
          </w:tcPr>
          <w:p w14:paraId="5EAEF1DC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78815C23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15B8950A" w14:textId="77777777" w:rsidR="00114AEE" w:rsidRPr="00936EEA" w:rsidRDefault="00471721" w:rsidP="0089658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653A70E1" w14:textId="77777777" w:rsidR="00114AEE" w:rsidRPr="00936EEA" w:rsidRDefault="00114AEE" w:rsidP="00471721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</w:t>
            </w:r>
            <w:r w:rsidR="00471721">
              <w:rPr>
                <w:sz w:val="24"/>
              </w:rPr>
              <w:t>3</w:t>
            </w:r>
          </w:p>
        </w:tc>
        <w:tc>
          <w:tcPr>
            <w:tcW w:w="672" w:type="dxa"/>
          </w:tcPr>
          <w:p w14:paraId="0E095630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49</w:t>
            </w:r>
          </w:p>
        </w:tc>
      </w:tr>
      <w:tr w:rsidR="00114AEE" w14:paraId="497223A9" w14:textId="77777777" w:rsidTr="00936EEA">
        <w:trPr>
          <w:trHeight w:val="474"/>
        </w:trPr>
        <w:tc>
          <w:tcPr>
            <w:tcW w:w="840" w:type="dxa"/>
          </w:tcPr>
          <w:p w14:paraId="77930E02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2.10</w:t>
            </w:r>
          </w:p>
        </w:tc>
        <w:tc>
          <w:tcPr>
            <w:tcW w:w="5330" w:type="dxa"/>
          </w:tcPr>
          <w:p w14:paraId="5F8D4B40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взаимоотношения сотрудников с родителями</w:t>
            </w:r>
          </w:p>
        </w:tc>
        <w:tc>
          <w:tcPr>
            <w:tcW w:w="672" w:type="dxa"/>
          </w:tcPr>
          <w:p w14:paraId="4A8CBF13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148B1A2A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37778411" w14:textId="77777777" w:rsidR="00114AEE" w:rsidRPr="00936EEA" w:rsidRDefault="00471721" w:rsidP="0089658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7F124C99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12</w:t>
            </w:r>
          </w:p>
        </w:tc>
        <w:tc>
          <w:tcPr>
            <w:tcW w:w="672" w:type="dxa"/>
          </w:tcPr>
          <w:p w14:paraId="7C119445" w14:textId="77777777" w:rsidR="00114AEE" w:rsidRPr="00936EEA" w:rsidRDefault="00471721" w:rsidP="0047172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114AEE" w14:paraId="52972DFF" w14:textId="77777777" w:rsidTr="00936EEA">
        <w:trPr>
          <w:trHeight w:val="473"/>
        </w:trPr>
        <w:tc>
          <w:tcPr>
            <w:tcW w:w="840" w:type="dxa"/>
          </w:tcPr>
          <w:p w14:paraId="3ACEE954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2.11</w:t>
            </w:r>
          </w:p>
        </w:tc>
        <w:tc>
          <w:tcPr>
            <w:tcW w:w="5330" w:type="dxa"/>
          </w:tcPr>
          <w:p w14:paraId="2EDA1AAD" w14:textId="77777777" w:rsidR="00114AEE" w:rsidRPr="00936EEA" w:rsidRDefault="00114AEE" w:rsidP="00E53527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работа администрации детского сада</w:t>
            </w:r>
          </w:p>
        </w:tc>
        <w:tc>
          <w:tcPr>
            <w:tcW w:w="672" w:type="dxa"/>
          </w:tcPr>
          <w:p w14:paraId="003E2C8D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2" w:type="dxa"/>
          </w:tcPr>
          <w:p w14:paraId="6C3FDE8F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0</w:t>
            </w:r>
          </w:p>
        </w:tc>
        <w:tc>
          <w:tcPr>
            <w:tcW w:w="676" w:type="dxa"/>
          </w:tcPr>
          <w:p w14:paraId="6949FCC6" w14:textId="77777777" w:rsidR="00114AEE" w:rsidRPr="00936EEA" w:rsidRDefault="00471721" w:rsidP="0089658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567324A6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sz w:val="24"/>
              </w:rPr>
              <w:t>12</w:t>
            </w:r>
          </w:p>
        </w:tc>
        <w:tc>
          <w:tcPr>
            <w:tcW w:w="672" w:type="dxa"/>
          </w:tcPr>
          <w:p w14:paraId="1A51E3A7" w14:textId="77777777" w:rsidR="00114AEE" w:rsidRPr="00936EEA" w:rsidRDefault="00471721" w:rsidP="0047172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14:paraId="0CCC6F8C" w14:textId="77777777" w:rsidR="00FB5993" w:rsidRDefault="00FB5993" w:rsidP="00A85682">
      <w:pPr>
        <w:ind w:firstLine="720"/>
        <w:jc w:val="both"/>
        <w:rPr>
          <w:sz w:val="24"/>
        </w:rPr>
        <w:sectPr w:rsidR="00FB5993" w:rsidSect="00A85682">
          <w:pgSz w:w="11910" w:h="16840"/>
          <w:pgMar w:top="720" w:right="711" w:bottom="720" w:left="720" w:header="0" w:footer="966" w:gutter="0"/>
          <w:cols w:space="720"/>
          <w:docGrid w:linePitch="299"/>
        </w:sectPr>
      </w:pPr>
    </w:p>
    <w:p w14:paraId="19E01485" w14:textId="77777777" w:rsidR="0089658C" w:rsidRPr="00A63AAD" w:rsidRDefault="0089658C" w:rsidP="0089658C">
      <w:pPr>
        <w:ind w:firstLine="720"/>
        <w:jc w:val="right"/>
        <w:rPr>
          <w:b/>
          <w:sz w:val="24"/>
        </w:rPr>
      </w:pPr>
      <w:r w:rsidRPr="00A63AAD">
        <w:rPr>
          <w:b/>
          <w:sz w:val="24"/>
        </w:rPr>
        <w:t>Приложение 4</w:t>
      </w:r>
    </w:p>
    <w:p w14:paraId="447FF0CF" w14:textId="029C1E2D" w:rsidR="00114AEE" w:rsidRDefault="00114AEE" w:rsidP="0089658C">
      <w:pPr>
        <w:ind w:firstLine="720"/>
        <w:jc w:val="center"/>
        <w:rPr>
          <w:b/>
          <w:sz w:val="24"/>
        </w:rPr>
      </w:pPr>
      <w:r w:rsidRPr="00A63AAD">
        <w:rPr>
          <w:b/>
          <w:sz w:val="24"/>
        </w:rPr>
        <w:t>Представление опыта педагогов детского сада №122 в 202</w:t>
      </w:r>
      <w:r w:rsidR="001E3A67">
        <w:rPr>
          <w:b/>
          <w:sz w:val="24"/>
        </w:rPr>
        <w:t>2</w:t>
      </w:r>
      <w:r w:rsidRPr="00A63AAD">
        <w:rPr>
          <w:b/>
          <w:sz w:val="24"/>
        </w:rPr>
        <w:t xml:space="preserve"> году</w:t>
      </w:r>
    </w:p>
    <w:p w14:paraId="7B45FB67" w14:textId="77777777" w:rsidR="00114AEE" w:rsidRDefault="00114AEE" w:rsidP="00A85682">
      <w:pPr>
        <w:pStyle w:val="a3"/>
        <w:ind w:firstLine="720"/>
        <w:jc w:val="both"/>
        <w:rPr>
          <w:b/>
          <w:sz w:val="20"/>
        </w:rPr>
      </w:pPr>
    </w:p>
    <w:tbl>
      <w:tblPr>
        <w:tblW w:w="103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3685"/>
        <w:gridCol w:w="1560"/>
        <w:gridCol w:w="1815"/>
      </w:tblGrid>
      <w:tr w:rsidR="00114AEE" w14:paraId="1A66BFDA" w14:textId="77777777" w:rsidTr="0089658C">
        <w:trPr>
          <w:trHeight w:val="829"/>
        </w:trPr>
        <w:tc>
          <w:tcPr>
            <w:tcW w:w="3325" w:type="dxa"/>
            <w:shd w:val="clear" w:color="auto" w:fill="BEBEBE"/>
          </w:tcPr>
          <w:p w14:paraId="46CAA630" w14:textId="77777777" w:rsidR="00114AEE" w:rsidRPr="00936EEA" w:rsidRDefault="00114AEE" w:rsidP="0089658C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Мероприятие</w:t>
            </w:r>
          </w:p>
        </w:tc>
        <w:tc>
          <w:tcPr>
            <w:tcW w:w="3685" w:type="dxa"/>
            <w:shd w:val="clear" w:color="auto" w:fill="BEBEBE"/>
          </w:tcPr>
          <w:p w14:paraId="67565E5F" w14:textId="77777777" w:rsidR="00114AEE" w:rsidRPr="00936EEA" w:rsidRDefault="00114AEE" w:rsidP="0089658C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Форма представления</w:t>
            </w:r>
          </w:p>
        </w:tc>
        <w:tc>
          <w:tcPr>
            <w:tcW w:w="1560" w:type="dxa"/>
            <w:shd w:val="clear" w:color="auto" w:fill="BEBEBE"/>
          </w:tcPr>
          <w:p w14:paraId="776F41AB" w14:textId="77777777" w:rsidR="00114AEE" w:rsidRPr="00936EEA" w:rsidRDefault="00114AEE" w:rsidP="0089658C">
            <w:pPr>
              <w:pStyle w:val="TableParagraph"/>
              <w:jc w:val="both"/>
              <w:rPr>
                <w:sz w:val="24"/>
              </w:rPr>
            </w:pPr>
            <w:r w:rsidRPr="00936EEA">
              <w:rPr>
                <w:b/>
                <w:sz w:val="24"/>
              </w:rPr>
              <w:t xml:space="preserve">Результат </w:t>
            </w:r>
            <w:r w:rsidRPr="00936EEA">
              <w:rPr>
                <w:b/>
                <w:spacing w:val="-1"/>
                <w:sz w:val="24"/>
              </w:rPr>
              <w:t>(подтвержд</w:t>
            </w:r>
            <w:r w:rsidRPr="00936EEA">
              <w:rPr>
                <w:b/>
                <w:sz w:val="24"/>
              </w:rPr>
              <w:t>ение</w:t>
            </w:r>
            <w:r w:rsidRPr="00936EEA">
              <w:rPr>
                <w:sz w:val="24"/>
              </w:rPr>
              <w:t>)</w:t>
            </w:r>
          </w:p>
        </w:tc>
        <w:tc>
          <w:tcPr>
            <w:tcW w:w="1815" w:type="dxa"/>
            <w:shd w:val="clear" w:color="auto" w:fill="BEBEBE"/>
          </w:tcPr>
          <w:p w14:paraId="02373130" w14:textId="77777777" w:rsidR="00114AEE" w:rsidRPr="00936EEA" w:rsidRDefault="00114AEE" w:rsidP="0089658C">
            <w:pPr>
              <w:pStyle w:val="TableParagraph"/>
              <w:jc w:val="both"/>
              <w:rPr>
                <w:b/>
                <w:sz w:val="24"/>
              </w:rPr>
            </w:pPr>
            <w:r w:rsidRPr="00936EEA">
              <w:rPr>
                <w:b/>
                <w:sz w:val="24"/>
              </w:rPr>
              <w:t>ФИО, должность</w:t>
            </w:r>
            <w:r w:rsidR="00792CE5" w:rsidRPr="00936EEA">
              <w:rPr>
                <w:b/>
                <w:sz w:val="24"/>
              </w:rPr>
              <w:t xml:space="preserve"> </w:t>
            </w:r>
            <w:r w:rsidRPr="00936EEA">
              <w:rPr>
                <w:b/>
                <w:sz w:val="24"/>
              </w:rPr>
              <w:t>участников</w:t>
            </w:r>
          </w:p>
        </w:tc>
      </w:tr>
      <w:tr w:rsidR="00114AEE" w14:paraId="7B802143" w14:textId="77777777" w:rsidTr="0089658C">
        <w:trPr>
          <w:trHeight w:val="1069"/>
        </w:trPr>
        <w:tc>
          <w:tcPr>
            <w:tcW w:w="3325" w:type="dxa"/>
          </w:tcPr>
          <w:p w14:paraId="72DAD7A0" w14:textId="77777777" w:rsidR="00114AEE" w:rsidRPr="004E361E" w:rsidRDefault="004E361E" w:rsidP="0089658C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Научно – образовательный журнал «Вестник  дошкольного образования»</w:t>
            </w:r>
          </w:p>
        </w:tc>
        <w:tc>
          <w:tcPr>
            <w:tcW w:w="3685" w:type="dxa"/>
          </w:tcPr>
          <w:p w14:paraId="508F0644" w14:textId="77777777" w:rsidR="00114AEE" w:rsidRPr="004E361E" w:rsidRDefault="0089658C" w:rsidP="004E361E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 xml:space="preserve">Статья « </w:t>
            </w:r>
            <w:r w:rsidR="004E361E" w:rsidRPr="004E361E">
              <w:rPr>
                <w:sz w:val="24"/>
              </w:rPr>
              <w:t>Использование методов ТРИЗ-РТВ в дошкольном возрасте по развитию речи</w:t>
            </w:r>
            <w:r w:rsidR="00114AEE" w:rsidRPr="004E361E">
              <w:rPr>
                <w:sz w:val="24"/>
              </w:rPr>
              <w:t>»</w:t>
            </w:r>
          </w:p>
        </w:tc>
        <w:tc>
          <w:tcPr>
            <w:tcW w:w="1560" w:type="dxa"/>
          </w:tcPr>
          <w:p w14:paraId="19F04356" w14:textId="77777777" w:rsidR="00114AEE" w:rsidRPr="004E361E" w:rsidRDefault="00114AEE" w:rsidP="0089658C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Сборник</w:t>
            </w:r>
          </w:p>
        </w:tc>
        <w:tc>
          <w:tcPr>
            <w:tcW w:w="1815" w:type="dxa"/>
          </w:tcPr>
          <w:p w14:paraId="3153EB8C" w14:textId="77777777" w:rsidR="00114AEE" w:rsidRPr="004E361E" w:rsidRDefault="004E361E" w:rsidP="0089658C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Мастяева О.В.,</w:t>
            </w:r>
            <w:r w:rsidR="00114AEE" w:rsidRPr="004E361E">
              <w:rPr>
                <w:sz w:val="24"/>
              </w:rPr>
              <w:t xml:space="preserve"> воспитатель</w:t>
            </w:r>
          </w:p>
        </w:tc>
      </w:tr>
      <w:tr w:rsidR="0023698D" w14:paraId="4BAF64A0" w14:textId="77777777" w:rsidTr="0089658C">
        <w:trPr>
          <w:trHeight w:val="1069"/>
        </w:trPr>
        <w:tc>
          <w:tcPr>
            <w:tcW w:w="3325" w:type="dxa"/>
          </w:tcPr>
          <w:p w14:paraId="7D890B83" w14:textId="77777777" w:rsidR="0023698D" w:rsidRPr="004E361E" w:rsidRDefault="0023698D" w:rsidP="0089658C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Научно – образовательный журнал «Вестник  дошкольного образования»</w:t>
            </w:r>
          </w:p>
        </w:tc>
        <w:tc>
          <w:tcPr>
            <w:tcW w:w="3685" w:type="dxa"/>
          </w:tcPr>
          <w:p w14:paraId="0D8B8A51" w14:textId="77777777" w:rsidR="0023698D" w:rsidRPr="004E361E" w:rsidRDefault="0023698D" w:rsidP="004E36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Статья: «Формы включения родителей в образовательной деятельности познавательно – исследовательской направленности»</w:t>
            </w:r>
          </w:p>
        </w:tc>
        <w:tc>
          <w:tcPr>
            <w:tcW w:w="1560" w:type="dxa"/>
          </w:tcPr>
          <w:p w14:paraId="3D46044B" w14:textId="77777777" w:rsidR="0023698D" w:rsidRPr="004E361E" w:rsidRDefault="0023698D" w:rsidP="00205D83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Сборник</w:t>
            </w:r>
          </w:p>
        </w:tc>
        <w:tc>
          <w:tcPr>
            <w:tcW w:w="1815" w:type="dxa"/>
          </w:tcPr>
          <w:p w14:paraId="421F73EF" w14:textId="77777777" w:rsidR="0023698D" w:rsidRPr="004E361E" w:rsidRDefault="0023698D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Банникова О.А.,</w:t>
            </w:r>
            <w:r w:rsidRPr="004E361E">
              <w:rPr>
                <w:sz w:val="24"/>
              </w:rPr>
              <w:t xml:space="preserve"> воспитатель</w:t>
            </w:r>
          </w:p>
        </w:tc>
      </w:tr>
      <w:tr w:rsidR="0023698D" w14:paraId="7C514D68" w14:textId="77777777" w:rsidTr="0089658C">
        <w:trPr>
          <w:trHeight w:val="1069"/>
        </w:trPr>
        <w:tc>
          <w:tcPr>
            <w:tcW w:w="3325" w:type="dxa"/>
          </w:tcPr>
          <w:p w14:paraId="22B42EEF" w14:textId="77777777" w:rsidR="0023698D" w:rsidRPr="004E361E" w:rsidRDefault="0023698D" w:rsidP="0089658C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Научно – образовательный журнал «Вестник  дошкольного образования»</w:t>
            </w:r>
          </w:p>
        </w:tc>
        <w:tc>
          <w:tcPr>
            <w:tcW w:w="3685" w:type="dxa"/>
          </w:tcPr>
          <w:p w14:paraId="7579545F" w14:textId="77777777" w:rsidR="0023698D" w:rsidRDefault="0023698D" w:rsidP="004E36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Статья: «Психолого – педагогическое сопровождение воспитанников с ОВЗ в условиях образовательной организации»</w:t>
            </w:r>
          </w:p>
        </w:tc>
        <w:tc>
          <w:tcPr>
            <w:tcW w:w="1560" w:type="dxa"/>
          </w:tcPr>
          <w:p w14:paraId="4AA6C0A4" w14:textId="77777777" w:rsidR="0023698D" w:rsidRPr="004E361E" w:rsidRDefault="0023698D" w:rsidP="00205D83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Сборник</w:t>
            </w:r>
          </w:p>
        </w:tc>
        <w:tc>
          <w:tcPr>
            <w:tcW w:w="1815" w:type="dxa"/>
          </w:tcPr>
          <w:p w14:paraId="7A391E6E" w14:textId="77777777" w:rsidR="0023698D" w:rsidRDefault="0023698D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Даниуллова Г.Г., музыкальный руководитель</w:t>
            </w:r>
          </w:p>
        </w:tc>
      </w:tr>
      <w:tr w:rsidR="0023698D" w14:paraId="553E47BE" w14:textId="77777777" w:rsidTr="0089658C">
        <w:trPr>
          <w:trHeight w:val="1069"/>
        </w:trPr>
        <w:tc>
          <w:tcPr>
            <w:tcW w:w="3325" w:type="dxa"/>
          </w:tcPr>
          <w:p w14:paraId="56137AE7" w14:textId="77777777" w:rsidR="0023698D" w:rsidRPr="004E361E" w:rsidRDefault="0023698D" w:rsidP="00205D83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Научно – образовательный журнал «Вестник  дошкольного образования»</w:t>
            </w:r>
          </w:p>
        </w:tc>
        <w:tc>
          <w:tcPr>
            <w:tcW w:w="3685" w:type="dxa"/>
          </w:tcPr>
          <w:p w14:paraId="445ECDF4" w14:textId="77777777" w:rsidR="0023698D" w:rsidRDefault="0023698D" w:rsidP="003D5F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Статья: «Конспект НОД </w:t>
            </w:r>
            <w:r w:rsidR="003D5F21">
              <w:rPr>
                <w:sz w:val="24"/>
              </w:rPr>
              <w:t xml:space="preserve">познавательно – исследовательской деятельности в подготовительной группе </w:t>
            </w:r>
            <w:r>
              <w:rPr>
                <w:sz w:val="24"/>
              </w:rPr>
              <w:t>«Мир красок»»</w:t>
            </w:r>
          </w:p>
        </w:tc>
        <w:tc>
          <w:tcPr>
            <w:tcW w:w="1560" w:type="dxa"/>
          </w:tcPr>
          <w:p w14:paraId="040FE1E9" w14:textId="77777777" w:rsidR="0023698D" w:rsidRPr="004E361E" w:rsidRDefault="0023698D" w:rsidP="00205D83">
            <w:pPr>
              <w:pStyle w:val="TableParagraph"/>
              <w:rPr>
                <w:sz w:val="24"/>
              </w:rPr>
            </w:pPr>
            <w:r w:rsidRPr="004E361E">
              <w:rPr>
                <w:sz w:val="24"/>
              </w:rPr>
              <w:t>Сборник</w:t>
            </w:r>
          </w:p>
        </w:tc>
        <w:tc>
          <w:tcPr>
            <w:tcW w:w="1815" w:type="dxa"/>
          </w:tcPr>
          <w:p w14:paraId="705A5A12" w14:textId="77777777" w:rsidR="0023698D" w:rsidRPr="003D5F21" w:rsidRDefault="003D5F21" w:rsidP="00205D83">
            <w:pPr>
              <w:pStyle w:val="TableParagraph"/>
              <w:rPr>
                <w:sz w:val="24"/>
              </w:rPr>
            </w:pPr>
            <w:r w:rsidRPr="003D5F21">
              <w:rPr>
                <w:sz w:val="24"/>
              </w:rPr>
              <w:t>Важенцева И.Г.  воспитатель</w:t>
            </w:r>
          </w:p>
        </w:tc>
      </w:tr>
      <w:tr w:rsidR="003D5F21" w14:paraId="5EAA7BFB" w14:textId="77777777" w:rsidTr="0089658C">
        <w:trPr>
          <w:trHeight w:val="1104"/>
        </w:trPr>
        <w:tc>
          <w:tcPr>
            <w:tcW w:w="3325" w:type="dxa"/>
          </w:tcPr>
          <w:p w14:paraId="515330BE" w14:textId="77777777" w:rsidR="003D5F21" w:rsidRDefault="003D5F21" w:rsidP="000D65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Сайт АНО</w:t>
            </w:r>
          </w:p>
        </w:tc>
        <w:tc>
          <w:tcPr>
            <w:tcW w:w="3685" w:type="dxa"/>
          </w:tcPr>
          <w:p w14:paraId="7F81D85D" w14:textId="77777777" w:rsidR="003D5F21" w:rsidRDefault="003D5F21" w:rsidP="008965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Дистанционное образование в детском саду</w:t>
            </w:r>
          </w:p>
        </w:tc>
        <w:tc>
          <w:tcPr>
            <w:tcW w:w="1560" w:type="dxa"/>
          </w:tcPr>
          <w:p w14:paraId="335664D7" w14:textId="77777777" w:rsidR="003D5F21" w:rsidRPr="00936EEA" w:rsidRDefault="003D5F21" w:rsidP="008965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Интернет публикация  </w:t>
            </w:r>
          </w:p>
        </w:tc>
        <w:tc>
          <w:tcPr>
            <w:tcW w:w="1815" w:type="dxa"/>
          </w:tcPr>
          <w:p w14:paraId="14676C17" w14:textId="77777777" w:rsidR="003D5F21" w:rsidRDefault="003D5F21" w:rsidP="008965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Гааб А.И., зам. зав. по ВМР</w:t>
            </w:r>
          </w:p>
        </w:tc>
      </w:tr>
      <w:tr w:rsidR="003D5F21" w:rsidRPr="003D5F21" w14:paraId="232D05D8" w14:textId="77777777" w:rsidTr="00205D83">
        <w:trPr>
          <w:trHeight w:val="1378"/>
        </w:trPr>
        <w:tc>
          <w:tcPr>
            <w:tcW w:w="3325" w:type="dxa"/>
          </w:tcPr>
          <w:p w14:paraId="4D632CEA" w14:textId="77777777" w:rsidR="003D5F21" w:rsidRPr="003D5F21" w:rsidRDefault="003D5F21" w:rsidP="00205D83">
            <w:pPr>
              <w:pStyle w:val="TableParagraph"/>
              <w:rPr>
                <w:sz w:val="24"/>
              </w:rPr>
            </w:pPr>
            <w:r w:rsidRPr="003D5F21">
              <w:rPr>
                <w:sz w:val="24"/>
              </w:rPr>
              <w:t xml:space="preserve">Высшая школа делового администрирования </w:t>
            </w:r>
            <w:r w:rsidRPr="003D5F21">
              <w:rPr>
                <w:sz w:val="24"/>
                <w:lang w:val="en-US"/>
              </w:rPr>
              <w:t>S</w:t>
            </w:r>
            <w:r w:rsidRPr="003D5F21">
              <w:rPr>
                <w:sz w:val="24"/>
              </w:rPr>
              <w:t>-</w:t>
            </w:r>
            <w:r w:rsidRPr="003D5F21">
              <w:rPr>
                <w:sz w:val="24"/>
                <w:lang w:val="en-US"/>
              </w:rPr>
              <w:t>BA</w:t>
            </w:r>
            <w:r w:rsidRPr="003D5F21">
              <w:rPr>
                <w:sz w:val="24"/>
              </w:rPr>
              <w:t xml:space="preserve">  </w:t>
            </w:r>
          </w:p>
        </w:tc>
        <w:tc>
          <w:tcPr>
            <w:tcW w:w="3685" w:type="dxa"/>
          </w:tcPr>
          <w:p w14:paraId="70BEF9F3" w14:textId="77777777" w:rsidR="003D5F21" w:rsidRPr="003D5F21" w:rsidRDefault="003D5F21" w:rsidP="00205D83">
            <w:pPr>
              <w:pStyle w:val="TableParagraph"/>
              <w:rPr>
                <w:sz w:val="24"/>
              </w:rPr>
            </w:pPr>
            <w:r w:rsidRPr="003D5F21">
              <w:rPr>
                <w:sz w:val="24"/>
              </w:rPr>
              <w:t>Участие в онлайн семинаре</w:t>
            </w:r>
          </w:p>
          <w:p w14:paraId="6987E386" w14:textId="77777777" w:rsidR="003D5F21" w:rsidRPr="003D5F21" w:rsidRDefault="003D5F21" w:rsidP="00205D83">
            <w:pPr>
              <w:pStyle w:val="TableParagraph"/>
              <w:rPr>
                <w:sz w:val="24"/>
              </w:rPr>
            </w:pPr>
            <w:r w:rsidRPr="003D5F21">
              <w:rPr>
                <w:sz w:val="24"/>
              </w:rPr>
              <w:t>«Педагогические технологии организации досуга детей»</w:t>
            </w:r>
          </w:p>
        </w:tc>
        <w:tc>
          <w:tcPr>
            <w:tcW w:w="1560" w:type="dxa"/>
          </w:tcPr>
          <w:p w14:paraId="1D307C73" w14:textId="77777777" w:rsidR="003D5F21" w:rsidRPr="003D5F21" w:rsidRDefault="003D5F21" w:rsidP="00205D83">
            <w:pPr>
              <w:pStyle w:val="TableParagraph"/>
              <w:rPr>
                <w:sz w:val="24"/>
              </w:rPr>
            </w:pPr>
            <w:r w:rsidRPr="003D5F21">
              <w:rPr>
                <w:sz w:val="24"/>
              </w:rPr>
              <w:t>Свидетельство</w:t>
            </w:r>
          </w:p>
        </w:tc>
        <w:tc>
          <w:tcPr>
            <w:tcW w:w="1815" w:type="dxa"/>
          </w:tcPr>
          <w:p w14:paraId="6823096A" w14:textId="77777777" w:rsidR="003D5F21" w:rsidRPr="003D5F21" w:rsidRDefault="003D5F21" w:rsidP="00205D83">
            <w:pPr>
              <w:pStyle w:val="TableParagraph"/>
              <w:rPr>
                <w:sz w:val="24"/>
              </w:rPr>
            </w:pPr>
            <w:r w:rsidRPr="003D5F21">
              <w:rPr>
                <w:sz w:val="24"/>
              </w:rPr>
              <w:t>Важенцева И.Г.  воспитатель,</w:t>
            </w:r>
          </w:p>
        </w:tc>
      </w:tr>
      <w:tr w:rsidR="0023698D" w14:paraId="76793EC8" w14:textId="77777777" w:rsidTr="0089658C">
        <w:trPr>
          <w:trHeight w:val="1104"/>
        </w:trPr>
        <w:tc>
          <w:tcPr>
            <w:tcW w:w="3325" w:type="dxa"/>
          </w:tcPr>
          <w:p w14:paraId="1145FD3F" w14:textId="77777777" w:rsidR="0023698D" w:rsidRPr="004E361E" w:rsidRDefault="0023698D" w:rsidP="000D65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ФБГОУ ВО «Тольяттинский государственный университет»</w:t>
            </w:r>
          </w:p>
        </w:tc>
        <w:tc>
          <w:tcPr>
            <w:tcW w:w="3685" w:type="dxa"/>
          </w:tcPr>
          <w:p w14:paraId="45112231" w14:textId="77777777" w:rsidR="0023698D" w:rsidRPr="004E361E" w:rsidRDefault="0023698D" w:rsidP="008965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вебинаре «Музыкально – электронные игры в системе онлайн обучения детей дошкольного и младшего школьного возраста»</w:t>
            </w:r>
          </w:p>
        </w:tc>
        <w:tc>
          <w:tcPr>
            <w:tcW w:w="1560" w:type="dxa"/>
          </w:tcPr>
          <w:p w14:paraId="3D599681" w14:textId="77777777" w:rsidR="0023698D" w:rsidRPr="004E361E" w:rsidRDefault="0023698D" w:rsidP="0089658C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Сертификат</w:t>
            </w:r>
          </w:p>
        </w:tc>
        <w:tc>
          <w:tcPr>
            <w:tcW w:w="1815" w:type="dxa"/>
          </w:tcPr>
          <w:p w14:paraId="30EFB180" w14:textId="77777777" w:rsidR="0023698D" w:rsidRPr="004E361E" w:rsidRDefault="0023698D" w:rsidP="008965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Даниуллова Г.Г., музыкальный руководитель</w:t>
            </w:r>
          </w:p>
        </w:tc>
      </w:tr>
      <w:tr w:rsidR="003D5F21" w14:paraId="218D7FFD" w14:textId="77777777" w:rsidTr="0089658C">
        <w:trPr>
          <w:trHeight w:val="1104"/>
        </w:trPr>
        <w:tc>
          <w:tcPr>
            <w:tcW w:w="3325" w:type="dxa"/>
          </w:tcPr>
          <w:p w14:paraId="246A8335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ФБГОУ ВО «Тольяттинский государственный университет»</w:t>
            </w:r>
          </w:p>
        </w:tc>
        <w:tc>
          <w:tcPr>
            <w:tcW w:w="3685" w:type="dxa"/>
          </w:tcPr>
          <w:p w14:paraId="2538482B" w14:textId="77777777" w:rsidR="003D5F21" w:rsidRPr="004E361E" w:rsidRDefault="003D5F21" w:rsidP="003D5F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вебинаре «Развитие музыкальности дошкольника в процессе обучения игре на музыкальных инструментах»</w:t>
            </w:r>
          </w:p>
        </w:tc>
        <w:tc>
          <w:tcPr>
            <w:tcW w:w="1560" w:type="dxa"/>
          </w:tcPr>
          <w:p w14:paraId="7B357122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 w:rsidRPr="00936EEA">
              <w:rPr>
                <w:sz w:val="24"/>
              </w:rPr>
              <w:t>Сертификат</w:t>
            </w:r>
          </w:p>
        </w:tc>
        <w:tc>
          <w:tcPr>
            <w:tcW w:w="1815" w:type="dxa"/>
          </w:tcPr>
          <w:p w14:paraId="4C422B8C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Даниуллова Г.Г., музыкальный руководитель</w:t>
            </w:r>
          </w:p>
        </w:tc>
      </w:tr>
      <w:tr w:rsidR="003D5F21" w14:paraId="46746260" w14:textId="77777777" w:rsidTr="0089658C">
        <w:trPr>
          <w:trHeight w:val="1104"/>
        </w:trPr>
        <w:tc>
          <w:tcPr>
            <w:tcW w:w="3325" w:type="dxa"/>
          </w:tcPr>
          <w:p w14:paraId="4C73D67D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Общественное профессиональное сообщество педагогов дошкольного образования «СОЮЗ» дошкольники России.</w:t>
            </w:r>
          </w:p>
        </w:tc>
        <w:tc>
          <w:tcPr>
            <w:tcW w:w="3685" w:type="dxa"/>
          </w:tcPr>
          <w:p w14:paraId="12F8617D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Международный фестиваль для педагогов, родителей и детей дошкольного возраста «До звезд дотянемся рукой»</w:t>
            </w:r>
          </w:p>
        </w:tc>
        <w:tc>
          <w:tcPr>
            <w:tcW w:w="1560" w:type="dxa"/>
          </w:tcPr>
          <w:p w14:paraId="5DC0B759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</w:tc>
        <w:tc>
          <w:tcPr>
            <w:tcW w:w="1815" w:type="dxa"/>
          </w:tcPr>
          <w:p w14:paraId="4546C15A" w14:textId="77777777" w:rsidR="003D5F21" w:rsidRPr="004E361E" w:rsidRDefault="003D5F21" w:rsidP="009071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Гааб А.И., зам. зав. по ВМР</w:t>
            </w:r>
          </w:p>
        </w:tc>
      </w:tr>
      <w:tr w:rsidR="003D5F21" w14:paraId="28A7AD43" w14:textId="77777777" w:rsidTr="0089658C">
        <w:trPr>
          <w:trHeight w:val="1104"/>
        </w:trPr>
        <w:tc>
          <w:tcPr>
            <w:tcW w:w="3325" w:type="dxa"/>
          </w:tcPr>
          <w:p w14:paraId="79EEDE0E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Общественное профессиональное сообщество педагогов дошкольного образования «СОЮЗ» дошкольники России.</w:t>
            </w:r>
          </w:p>
        </w:tc>
        <w:tc>
          <w:tcPr>
            <w:tcW w:w="3685" w:type="dxa"/>
          </w:tcPr>
          <w:p w14:paraId="5BC9AF7A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Международный фестиваль для педагогов, родителей и детей дошкольного возраста «До звезд дотянемся рукой»</w:t>
            </w:r>
          </w:p>
        </w:tc>
        <w:tc>
          <w:tcPr>
            <w:tcW w:w="1560" w:type="dxa"/>
          </w:tcPr>
          <w:p w14:paraId="635DC6D7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</w:tc>
        <w:tc>
          <w:tcPr>
            <w:tcW w:w="1815" w:type="dxa"/>
          </w:tcPr>
          <w:p w14:paraId="1FA2190C" w14:textId="77777777" w:rsidR="003D5F21" w:rsidRPr="004E361E" w:rsidRDefault="003D5F21" w:rsidP="00205D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Мастяева О.В., воспитатель</w:t>
            </w:r>
          </w:p>
        </w:tc>
      </w:tr>
      <w:tr w:rsidR="003D5F21" w:rsidRPr="0023698D" w14:paraId="64BC035E" w14:textId="77777777" w:rsidTr="00205D83">
        <w:trPr>
          <w:trHeight w:val="826"/>
        </w:trPr>
        <w:tc>
          <w:tcPr>
            <w:tcW w:w="3325" w:type="dxa"/>
          </w:tcPr>
          <w:p w14:paraId="43AEBD41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 xml:space="preserve">Лауреат в конкурсе профессионального мастерства АНО ДО </w:t>
            </w:r>
          </w:p>
          <w:p w14:paraId="219F3F41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«Воспитатель года-2021»</w:t>
            </w:r>
          </w:p>
        </w:tc>
        <w:tc>
          <w:tcPr>
            <w:tcW w:w="3685" w:type="dxa"/>
          </w:tcPr>
          <w:p w14:paraId="754A75E1" w14:textId="77777777" w:rsidR="003D5F21" w:rsidRPr="0023698D" w:rsidRDefault="003D5F21" w:rsidP="00205D83"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Очно</w:t>
            </w:r>
          </w:p>
        </w:tc>
        <w:tc>
          <w:tcPr>
            <w:tcW w:w="1560" w:type="dxa"/>
          </w:tcPr>
          <w:p w14:paraId="44992DB4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Диплом</w:t>
            </w:r>
          </w:p>
        </w:tc>
        <w:tc>
          <w:tcPr>
            <w:tcW w:w="1815" w:type="dxa"/>
          </w:tcPr>
          <w:p w14:paraId="437B1AB2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Кривова Н.Д., ИФК</w:t>
            </w:r>
          </w:p>
        </w:tc>
      </w:tr>
      <w:tr w:rsidR="003D5F21" w:rsidRPr="0023698D" w14:paraId="32660E3D" w14:textId="77777777" w:rsidTr="00205D83">
        <w:trPr>
          <w:trHeight w:val="1652"/>
        </w:trPr>
        <w:tc>
          <w:tcPr>
            <w:tcW w:w="3325" w:type="dxa"/>
          </w:tcPr>
          <w:p w14:paraId="1BDA0BC9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b/>
                <w:sz w:val="24"/>
              </w:rPr>
              <w:t xml:space="preserve">Выход в финал в открытом региональном  </w:t>
            </w:r>
            <w:r w:rsidRPr="0023698D">
              <w:rPr>
                <w:sz w:val="24"/>
              </w:rPr>
              <w:t>конкурсе профессионального мастерства молодых педагогов дошкольного образования</w:t>
            </w:r>
          </w:p>
          <w:p w14:paraId="1702E14F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«Большой педагогический турнир»</w:t>
            </w:r>
          </w:p>
        </w:tc>
        <w:tc>
          <w:tcPr>
            <w:tcW w:w="3685" w:type="dxa"/>
          </w:tcPr>
          <w:p w14:paraId="648A4B85" w14:textId="77777777" w:rsidR="003D5F21" w:rsidRPr="0023698D" w:rsidRDefault="003D5F21" w:rsidP="00205D83"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 xml:space="preserve">Заочно </w:t>
            </w:r>
          </w:p>
        </w:tc>
        <w:tc>
          <w:tcPr>
            <w:tcW w:w="1560" w:type="dxa"/>
          </w:tcPr>
          <w:p w14:paraId="28801385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Диплом</w:t>
            </w:r>
          </w:p>
        </w:tc>
        <w:tc>
          <w:tcPr>
            <w:tcW w:w="1815" w:type="dxa"/>
          </w:tcPr>
          <w:p w14:paraId="5479A5DD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pacing w:val="-1"/>
                <w:sz w:val="24"/>
              </w:rPr>
              <w:t xml:space="preserve">Кривова </w:t>
            </w:r>
            <w:r w:rsidRPr="0023698D">
              <w:rPr>
                <w:sz w:val="24"/>
              </w:rPr>
              <w:t>Н.Д. ИФК,</w:t>
            </w:r>
          </w:p>
          <w:p w14:paraId="59DCF33D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 xml:space="preserve">Пятаева С.Н., воспитатель, </w:t>
            </w:r>
          </w:p>
          <w:p w14:paraId="0C6C50D7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Ли В.И., музыкальный руководитель</w:t>
            </w:r>
          </w:p>
        </w:tc>
      </w:tr>
      <w:tr w:rsidR="003D5F21" w:rsidRPr="0023698D" w14:paraId="4EE2A2AE" w14:textId="77777777" w:rsidTr="00205D83">
        <w:trPr>
          <w:trHeight w:val="1652"/>
        </w:trPr>
        <w:tc>
          <w:tcPr>
            <w:tcW w:w="3325" w:type="dxa"/>
          </w:tcPr>
          <w:p w14:paraId="103D149A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b/>
                <w:sz w:val="24"/>
              </w:rPr>
              <w:t xml:space="preserve">Победа в открытом региональном </w:t>
            </w:r>
            <w:r w:rsidRPr="0023698D">
              <w:rPr>
                <w:sz w:val="24"/>
              </w:rPr>
              <w:t>конкурсе профессионального мастерства молодых педагогов дошкольного образования</w:t>
            </w:r>
          </w:p>
          <w:p w14:paraId="124C14A4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«Большой педагогический турнир»</w:t>
            </w:r>
          </w:p>
        </w:tc>
        <w:tc>
          <w:tcPr>
            <w:tcW w:w="3685" w:type="dxa"/>
          </w:tcPr>
          <w:p w14:paraId="0BC09001" w14:textId="77777777" w:rsidR="003D5F21" w:rsidRPr="0023698D" w:rsidRDefault="003D5F21" w:rsidP="00205D83"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 xml:space="preserve">Очно </w:t>
            </w:r>
          </w:p>
        </w:tc>
        <w:tc>
          <w:tcPr>
            <w:tcW w:w="1560" w:type="dxa"/>
          </w:tcPr>
          <w:p w14:paraId="75612138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Диплом</w:t>
            </w:r>
          </w:p>
        </w:tc>
        <w:tc>
          <w:tcPr>
            <w:tcW w:w="1815" w:type="dxa"/>
          </w:tcPr>
          <w:p w14:paraId="2A445DA7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pacing w:val="-1"/>
                <w:sz w:val="24"/>
              </w:rPr>
              <w:t xml:space="preserve">Кривова </w:t>
            </w:r>
            <w:r w:rsidRPr="0023698D">
              <w:rPr>
                <w:sz w:val="24"/>
              </w:rPr>
              <w:t>Н.Д. ИФК,</w:t>
            </w:r>
          </w:p>
          <w:p w14:paraId="1BC99055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 xml:space="preserve">Пятаева С.Н., воспитатель, </w:t>
            </w:r>
          </w:p>
          <w:p w14:paraId="1EB2DD5B" w14:textId="77777777" w:rsidR="003D5F21" w:rsidRPr="0023698D" w:rsidRDefault="003D5F21" w:rsidP="00205D83">
            <w:pPr>
              <w:pStyle w:val="TableParagraph"/>
              <w:rPr>
                <w:sz w:val="24"/>
              </w:rPr>
            </w:pPr>
            <w:r w:rsidRPr="0023698D">
              <w:rPr>
                <w:sz w:val="24"/>
              </w:rPr>
              <w:t>Ли В.И., музыкальный руководитель</w:t>
            </w:r>
          </w:p>
        </w:tc>
      </w:tr>
    </w:tbl>
    <w:p w14:paraId="6787D702" w14:textId="77777777" w:rsidR="00A77A58" w:rsidRPr="00EC03E9" w:rsidRDefault="00A77A58" w:rsidP="00895D28">
      <w:pPr>
        <w:jc w:val="both"/>
      </w:pPr>
    </w:p>
    <w:sectPr w:rsidR="00A77A58" w:rsidRPr="00EC03E9" w:rsidSect="00A85682">
      <w:footerReference w:type="default" r:id="rId19"/>
      <w:pgSz w:w="11910" w:h="16840"/>
      <w:pgMar w:top="720" w:right="711" w:bottom="720" w:left="720" w:header="0" w:footer="966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436C16" w16cid:durableId="2602EF9A"/>
  <w16cid:commentId w16cid:paraId="631AF06B" w16cid:durableId="2602F207"/>
  <w16cid:commentId w16cid:paraId="1A2D4C4A" w16cid:durableId="2602F259"/>
  <w16cid:commentId w16cid:paraId="1733FD7F" w16cid:durableId="2602F262"/>
  <w16cid:commentId w16cid:paraId="3CD55C55" w16cid:durableId="2602F26A"/>
  <w16cid:commentId w16cid:paraId="10664583" w16cid:durableId="2602F276"/>
  <w16cid:commentId w16cid:paraId="33934F47" w16cid:durableId="2602F2D6"/>
  <w16cid:commentId w16cid:paraId="72C513EB" w16cid:durableId="2602F2EA"/>
  <w16cid:commentId w16cid:paraId="31A2556E" w16cid:durableId="2602F377"/>
  <w16cid:commentId w16cid:paraId="3F00EE85" w16cid:durableId="2602F353"/>
  <w16cid:commentId w16cid:paraId="01FF56C2" w16cid:durableId="2602F36A"/>
  <w16cid:commentId w16cid:paraId="5BDD1F3C" w16cid:durableId="2602F4EC"/>
  <w16cid:commentId w16cid:paraId="34B4CE2A" w16cid:durableId="2602F500"/>
  <w16cid:commentId w16cid:paraId="4FC732CA" w16cid:durableId="2602F590"/>
  <w16cid:commentId w16cid:paraId="3FF7A008" w16cid:durableId="2602F60C"/>
  <w16cid:commentId w16cid:paraId="2A83DBE2" w16cid:durableId="2602F62F"/>
  <w16cid:commentId w16cid:paraId="0698D1F4" w16cid:durableId="2602F637"/>
  <w16cid:commentId w16cid:paraId="087F55A4" w16cid:durableId="2602F63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6C82C" w14:textId="77777777" w:rsidR="000561F2" w:rsidRDefault="000561F2">
      <w:r>
        <w:separator/>
      </w:r>
    </w:p>
  </w:endnote>
  <w:endnote w:type="continuationSeparator" w:id="0">
    <w:p w14:paraId="64A4AFCC" w14:textId="77777777" w:rsidR="000561F2" w:rsidRDefault="0005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9E027" w14:textId="49138566" w:rsidR="00774D0D" w:rsidRDefault="00774D0D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157F281" wp14:editId="6FD492E0">
              <wp:simplePos x="0" y="0"/>
              <wp:positionH relativeFrom="page">
                <wp:posOffset>3666490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60BEA" w14:textId="77777777" w:rsidR="00774D0D" w:rsidRDefault="00774D0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1350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7F2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8.7pt;margin-top:778.5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7ZIrQIAAKg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" filled="f" stroked="f">
              <v:textbox inset="0,0,0,0">
                <w:txbxContent>
                  <w:p w14:paraId="18660BEA" w14:textId="77777777" w:rsidR="00774D0D" w:rsidRDefault="00774D0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31350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5778C" w14:textId="32294476" w:rsidR="00774D0D" w:rsidRDefault="00774D0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5FF261E" wp14:editId="61D7E2EB">
              <wp:simplePos x="0" y="0"/>
              <wp:positionH relativeFrom="page">
                <wp:posOffset>3666490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D6B69" w14:textId="77777777" w:rsidR="00774D0D" w:rsidRDefault="00774D0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3A67">
                            <w:rPr>
                              <w:noProof/>
                            </w:rPr>
                            <w:t>25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F26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7pt;margin-top:778.5pt;width:18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ilsAIAAK8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" filled="f" stroked="f">
              <v:textbox inset="0,0,0,0">
                <w:txbxContent>
                  <w:p w14:paraId="4A2D6B69" w14:textId="77777777" w:rsidR="00774D0D" w:rsidRDefault="00774D0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E3A67">
                      <w:rPr>
                        <w:noProof/>
                      </w:rPr>
                      <w:t>25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835A7" w14:textId="77777777" w:rsidR="000561F2" w:rsidRDefault="000561F2">
      <w:r>
        <w:separator/>
      </w:r>
    </w:p>
  </w:footnote>
  <w:footnote w:type="continuationSeparator" w:id="0">
    <w:p w14:paraId="4476FB19" w14:textId="77777777" w:rsidR="000561F2" w:rsidRDefault="00056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71718"/>
    <w:multiLevelType w:val="hybridMultilevel"/>
    <w:tmpl w:val="3F5E5E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505C64"/>
    <w:multiLevelType w:val="hybridMultilevel"/>
    <w:tmpl w:val="6CC09F66"/>
    <w:lvl w:ilvl="0" w:tplc="7C08E5B2">
      <w:numFmt w:val="bullet"/>
      <w:lvlText w:val="-"/>
      <w:lvlJc w:val="left"/>
      <w:pPr>
        <w:ind w:left="6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EAF22">
      <w:numFmt w:val="bullet"/>
      <w:lvlText w:val=""/>
      <w:lvlJc w:val="left"/>
      <w:pPr>
        <w:ind w:left="680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56D4AE">
      <w:numFmt w:val="bullet"/>
      <w:lvlText w:val="•"/>
      <w:lvlJc w:val="left"/>
      <w:pPr>
        <w:ind w:left="2276" w:hanging="709"/>
      </w:pPr>
      <w:rPr>
        <w:rFonts w:hint="default"/>
        <w:lang w:val="ru-RU" w:eastAsia="en-US" w:bidi="ar-SA"/>
      </w:rPr>
    </w:lvl>
    <w:lvl w:ilvl="3" w:tplc="CB064868">
      <w:numFmt w:val="bullet"/>
      <w:lvlText w:val="•"/>
      <w:lvlJc w:val="left"/>
      <w:pPr>
        <w:ind w:left="3412" w:hanging="709"/>
      </w:pPr>
      <w:rPr>
        <w:rFonts w:hint="default"/>
        <w:lang w:val="ru-RU" w:eastAsia="en-US" w:bidi="ar-SA"/>
      </w:rPr>
    </w:lvl>
    <w:lvl w:ilvl="4" w:tplc="1D7EC540">
      <w:numFmt w:val="bullet"/>
      <w:lvlText w:val="•"/>
      <w:lvlJc w:val="left"/>
      <w:pPr>
        <w:ind w:left="4549" w:hanging="709"/>
      </w:pPr>
      <w:rPr>
        <w:rFonts w:hint="default"/>
        <w:lang w:val="ru-RU" w:eastAsia="en-US" w:bidi="ar-SA"/>
      </w:rPr>
    </w:lvl>
    <w:lvl w:ilvl="5" w:tplc="BFA83494">
      <w:numFmt w:val="bullet"/>
      <w:lvlText w:val="•"/>
      <w:lvlJc w:val="left"/>
      <w:pPr>
        <w:ind w:left="5685" w:hanging="709"/>
      </w:pPr>
      <w:rPr>
        <w:rFonts w:hint="default"/>
        <w:lang w:val="ru-RU" w:eastAsia="en-US" w:bidi="ar-SA"/>
      </w:rPr>
    </w:lvl>
    <w:lvl w:ilvl="6" w:tplc="7FFEB298">
      <w:numFmt w:val="bullet"/>
      <w:lvlText w:val="•"/>
      <w:lvlJc w:val="left"/>
      <w:pPr>
        <w:ind w:left="6822" w:hanging="709"/>
      </w:pPr>
      <w:rPr>
        <w:rFonts w:hint="default"/>
        <w:lang w:val="ru-RU" w:eastAsia="en-US" w:bidi="ar-SA"/>
      </w:rPr>
    </w:lvl>
    <w:lvl w:ilvl="7" w:tplc="F72032D4">
      <w:numFmt w:val="bullet"/>
      <w:lvlText w:val="•"/>
      <w:lvlJc w:val="left"/>
      <w:pPr>
        <w:ind w:left="7958" w:hanging="709"/>
      </w:pPr>
      <w:rPr>
        <w:rFonts w:hint="default"/>
        <w:lang w:val="ru-RU" w:eastAsia="en-US" w:bidi="ar-SA"/>
      </w:rPr>
    </w:lvl>
    <w:lvl w:ilvl="8" w:tplc="3B48A848">
      <w:numFmt w:val="bullet"/>
      <w:lvlText w:val="•"/>
      <w:lvlJc w:val="left"/>
      <w:pPr>
        <w:ind w:left="9095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15A17C34"/>
    <w:multiLevelType w:val="hybridMultilevel"/>
    <w:tmpl w:val="31504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F77A0"/>
    <w:multiLevelType w:val="hybridMultilevel"/>
    <w:tmpl w:val="02B8CD48"/>
    <w:lvl w:ilvl="0" w:tplc="F0DCD6FC">
      <w:start w:val="1"/>
      <w:numFmt w:val="decimal"/>
      <w:lvlText w:val="%1."/>
      <w:lvlJc w:val="left"/>
      <w:pPr>
        <w:ind w:left="10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CE9FA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D024B3DA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5A1C3FE6"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4" w:tplc="E466A66E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5" w:tplc="59E052D8">
      <w:numFmt w:val="bullet"/>
      <w:lvlText w:val="•"/>
      <w:lvlJc w:val="left"/>
      <w:pPr>
        <w:ind w:left="6204" w:hanging="360"/>
      </w:pPr>
      <w:rPr>
        <w:rFonts w:hint="default"/>
        <w:lang w:val="ru-RU" w:eastAsia="en-US" w:bidi="ar-SA"/>
      </w:rPr>
    </w:lvl>
    <w:lvl w:ilvl="6" w:tplc="793C971A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7" w:tplc="47FE7278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  <w:lvl w:ilvl="8" w:tplc="09347460">
      <w:numFmt w:val="bullet"/>
      <w:lvlText w:val="•"/>
      <w:lvlJc w:val="left"/>
      <w:pPr>
        <w:ind w:left="930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E43329A"/>
    <w:multiLevelType w:val="hybridMultilevel"/>
    <w:tmpl w:val="E6EC8232"/>
    <w:lvl w:ilvl="0" w:tplc="540E219E">
      <w:numFmt w:val="bullet"/>
      <w:lvlText w:val="-"/>
      <w:lvlJc w:val="left"/>
      <w:pPr>
        <w:ind w:left="5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22CE60">
      <w:numFmt w:val="bullet"/>
      <w:lvlText w:val="•"/>
      <w:lvlJc w:val="left"/>
      <w:pPr>
        <w:ind w:left="577" w:hanging="276"/>
      </w:pPr>
      <w:rPr>
        <w:rFonts w:hint="default"/>
        <w:lang w:val="ru-RU" w:eastAsia="en-US" w:bidi="ar-SA"/>
      </w:rPr>
    </w:lvl>
    <w:lvl w:ilvl="2" w:tplc="DC24FE26">
      <w:numFmt w:val="bullet"/>
      <w:lvlText w:val="•"/>
      <w:lvlJc w:val="left"/>
      <w:pPr>
        <w:ind w:left="1095" w:hanging="276"/>
      </w:pPr>
      <w:rPr>
        <w:rFonts w:hint="default"/>
        <w:lang w:val="ru-RU" w:eastAsia="en-US" w:bidi="ar-SA"/>
      </w:rPr>
    </w:lvl>
    <w:lvl w:ilvl="3" w:tplc="8298A0EC">
      <w:numFmt w:val="bullet"/>
      <w:lvlText w:val="•"/>
      <w:lvlJc w:val="left"/>
      <w:pPr>
        <w:ind w:left="1612" w:hanging="276"/>
      </w:pPr>
      <w:rPr>
        <w:rFonts w:hint="default"/>
        <w:lang w:val="ru-RU" w:eastAsia="en-US" w:bidi="ar-SA"/>
      </w:rPr>
    </w:lvl>
    <w:lvl w:ilvl="4" w:tplc="22F2EDB0">
      <w:numFmt w:val="bullet"/>
      <w:lvlText w:val="•"/>
      <w:lvlJc w:val="left"/>
      <w:pPr>
        <w:ind w:left="2130" w:hanging="276"/>
      </w:pPr>
      <w:rPr>
        <w:rFonts w:hint="default"/>
        <w:lang w:val="ru-RU" w:eastAsia="en-US" w:bidi="ar-SA"/>
      </w:rPr>
    </w:lvl>
    <w:lvl w:ilvl="5" w:tplc="FFF6238C">
      <w:numFmt w:val="bullet"/>
      <w:lvlText w:val="•"/>
      <w:lvlJc w:val="left"/>
      <w:pPr>
        <w:ind w:left="2647" w:hanging="276"/>
      </w:pPr>
      <w:rPr>
        <w:rFonts w:hint="default"/>
        <w:lang w:val="ru-RU" w:eastAsia="en-US" w:bidi="ar-SA"/>
      </w:rPr>
    </w:lvl>
    <w:lvl w:ilvl="6" w:tplc="F55AFDD8">
      <w:numFmt w:val="bullet"/>
      <w:lvlText w:val="•"/>
      <w:lvlJc w:val="left"/>
      <w:pPr>
        <w:ind w:left="3165" w:hanging="276"/>
      </w:pPr>
      <w:rPr>
        <w:rFonts w:hint="default"/>
        <w:lang w:val="ru-RU" w:eastAsia="en-US" w:bidi="ar-SA"/>
      </w:rPr>
    </w:lvl>
    <w:lvl w:ilvl="7" w:tplc="D146E368">
      <w:numFmt w:val="bullet"/>
      <w:lvlText w:val="•"/>
      <w:lvlJc w:val="left"/>
      <w:pPr>
        <w:ind w:left="3682" w:hanging="276"/>
      </w:pPr>
      <w:rPr>
        <w:rFonts w:hint="default"/>
        <w:lang w:val="ru-RU" w:eastAsia="en-US" w:bidi="ar-SA"/>
      </w:rPr>
    </w:lvl>
    <w:lvl w:ilvl="8" w:tplc="CC92A5DE">
      <w:numFmt w:val="bullet"/>
      <w:lvlText w:val="•"/>
      <w:lvlJc w:val="left"/>
      <w:pPr>
        <w:ind w:left="4200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2CB30949"/>
    <w:multiLevelType w:val="hybridMultilevel"/>
    <w:tmpl w:val="63FC1C40"/>
    <w:lvl w:ilvl="0" w:tplc="3B189ABC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D7633"/>
    <w:multiLevelType w:val="multilevel"/>
    <w:tmpl w:val="D408F376"/>
    <w:lvl w:ilvl="0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6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3C6C2C01"/>
    <w:multiLevelType w:val="hybridMultilevel"/>
    <w:tmpl w:val="D5D4D19E"/>
    <w:lvl w:ilvl="0" w:tplc="5300A696">
      <w:start w:val="3"/>
      <w:numFmt w:val="decimal"/>
      <w:lvlText w:val="%1."/>
      <w:lvlJc w:val="left"/>
      <w:pPr>
        <w:ind w:left="1616" w:hanging="7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1076F4">
      <w:numFmt w:val="bullet"/>
      <w:lvlText w:val="•"/>
      <w:lvlJc w:val="left"/>
      <w:pPr>
        <w:ind w:left="2594" w:hanging="756"/>
      </w:pPr>
      <w:rPr>
        <w:rFonts w:hint="default"/>
        <w:lang w:val="ru-RU" w:eastAsia="en-US" w:bidi="ar-SA"/>
      </w:rPr>
    </w:lvl>
    <w:lvl w:ilvl="2" w:tplc="130AD45A">
      <w:numFmt w:val="bullet"/>
      <w:lvlText w:val="•"/>
      <w:lvlJc w:val="left"/>
      <w:pPr>
        <w:ind w:left="3569" w:hanging="756"/>
      </w:pPr>
      <w:rPr>
        <w:rFonts w:hint="default"/>
        <w:lang w:val="ru-RU" w:eastAsia="en-US" w:bidi="ar-SA"/>
      </w:rPr>
    </w:lvl>
    <w:lvl w:ilvl="3" w:tplc="0444F84C">
      <w:numFmt w:val="bullet"/>
      <w:lvlText w:val="•"/>
      <w:lvlJc w:val="left"/>
      <w:pPr>
        <w:ind w:left="4544" w:hanging="756"/>
      </w:pPr>
      <w:rPr>
        <w:rFonts w:hint="default"/>
        <w:lang w:val="ru-RU" w:eastAsia="en-US" w:bidi="ar-SA"/>
      </w:rPr>
    </w:lvl>
    <w:lvl w:ilvl="4" w:tplc="FCDE99A4">
      <w:numFmt w:val="bullet"/>
      <w:lvlText w:val="•"/>
      <w:lvlJc w:val="left"/>
      <w:pPr>
        <w:ind w:left="5519" w:hanging="756"/>
      </w:pPr>
      <w:rPr>
        <w:rFonts w:hint="default"/>
        <w:lang w:val="ru-RU" w:eastAsia="en-US" w:bidi="ar-SA"/>
      </w:rPr>
    </w:lvl>
    <w:lvl w:ilvl="5" w:tplc="B1049710">
      <w:numFmt w:val="bullet"/>
      <w:lvlText w:val="•"/>
      <w:lvlJc w:val="left"/>
      <w:pPr>
        <w:ind w:left="6494" w:hanging="756"/>
      </w:pPr>
      <w:rPr>
        <w:rFonts w:hint="default"/>
        <w:lang w:val="ru-RU" w:eastAsia="en-US" w:bidi="ar-SA"/>
      </w:rPr>
    </w:lvl>
    <w:lvl w:ilvl="6" w:tplc="CAB40620">
      <w:numFmt w:val="bullet"/>
      <w:lvlText w:val="•"/>
      <w:lvlJc w:val="left"/>
      <w:pPr>
        <w:ind w:left="7468" w:hanging="756"/>
      </w:pPr>
      <w:rPr>
        <w:rFonts w:hint="default"/>
        <w:lang w:val="ru-RU" w:eastAsia="en-US" w:bidi="ar-SA"/>
      </w:rPr>
    </w:lvl>
    <w:lvl w:ilvl="7" w:tplc="77CADB82">
      <w:numFmt w:val="bullet"/>
      <w:lvlText w:val="•"/>
      <w:lvlJc w:val="left"/>
      <w:pPr>
        <w:ind w:left="8443" w:hanging="756"/>
      </w:pPr>
      <w:rPr>
        <w:rFonts w:hint="default"/>
        <w:lang w:val="ru-RU" w:eastAsia="en-US" w:bidi="ar-SA"/>
      </w:rPr>
    </w:lvl>
    <w:lvl w:ilvl="8" w:tplc="9C5266B0">
      <w:numFmt w:val="bullet"/>
      <w:lvlText w:val="•"/>
      <w:lvlJc w:val="left"/>
      <w:pPr>
        <w:ind w:left="9418" w:hanging="756"/>
      </w:pPr>
      <w:rPr>
        <w:rFonts w:hint="default"/>
        <w:lang w:val="ru-RU" w:eastAsia="en-US" w:bidi="ar-SA"/>
      </w:rPr>
    </w:lvl>
  </w:abstractNum>
  <w:abstractNum w:abstractNumId="8" w15:restartNumberingAfterBreak="0">
    <w:nsid w:val="40A95622"/>
    <w:multiLevelType w:val="hybridMultilevel"/>
    <w:tmpl w:val="0D746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21CBA"/>
    <w:multiLevelType w:val="hybridMultilevel"/>
    <w:tmpl w:val="6B32F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5635B6"/>
    <w:multiLevelType w:val="hybridMultilevel"/>
    <w:tmpl w:val="CFF2130E"/>
    <w:lvl w:ilvl="0" w:tplc="98940F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850E32"/>
    <w:multiLevelType w:val="hybridMultilevel"/>
    <w:tmpl w:val="A5D8C414"/>
    <w:lvl w:ilvl="0" w:tplc="C9E85F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A49A6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F808CC18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3" w:tplc="42E834DE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4" w:tplc="9D46F374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5" w:tplc="3E20A30E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FBF476C6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7" w:tplc="0784ACD4">
      <w:numFmt w:val="bullet"/>
      <w:lvlText w:val="•"/>
      <w:lvlJc w:val="left"/>
      <w:pPr>
        <w:ind w:left="3694" w:hanging="140"/>
      </w:pPr>
      <w:rPr>
        <w:rFonts w:hint="default"/>
        <w:lang w:val="ru-RU" w:eastAsia="en-US" w:bidi="ar-SA"/>
      </w:rPr>
    </w:lvl>
    <w:lvl w:ilvl="8" w:tplc="E66C387C">
      <w:numFmt w:val="bullet"/>
      <w:lvlText w:val="•"/>
      <w:lvlJc w:val="left"/>
      <w:pPr>
        <w:ind w:left="4208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735137F9"/>
    <w:multiLevelType w:val="hybridMultilevel"/>
    <w:tmpl w:val="33583968"/>
    <w:lvl w:ilvl="0" w:tplc="98940F4A">
      <w:numFmt w:val="bullet"/>
      <w:lvlText w:val="-"/>
      <w:lvlJc w:val="left"/>
      <w:pPr>
        <w:ind w:left="68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BAE03E">
      <w:numFmt w:val="bullet"/>
      <w:lvlText w:val="•"/>
      <w:lvlJc w:val="left"/>
      <w:pPr>
        <w:ind w:left="1748" w:hanging="180"/>
      </w:pPr>
      <w:rPr>
        <w:rFonts w:hint="default"/>
        <w:lang w:val="ru-RU" w:eastAsia="en-US" w:bidi="ar-SA"/>
      </w:rPr>
    </w:lvl>
    <w:lvl w:ilvl="2" w:tplc="55DC39BA">
      <w:numFmt w:val="bullet"/>
      <w:lvlText w:val="•"/>
      <w:lvlJc w:val="left"/>
      <w:pPr>
        <w:ind w:left="2817" w:hanging="180"/>
      </w:pPr>
      <w:rPr>
        <w:rFonts w:hint="default"/>
        <w:lang w:val="ru-RU" w:eastAsia="en-US" w:bidi="ar-SA"/>
      </w:rPr>
    </w:lvl>
    <w:lvl w:ilvl="3" w:tplc="0D2A79C6"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  <w:lvl w:ilvl="4" w:tplc="1966DE40">
      <w:numFmt w:val="bullet"/>
      <w:lvlText w:val="•"/>
      <w:lvlJc w:val="left"/>
      <w:pPr>
        <w:ind w:left="4955" w:hanging="180"/>
      </w:pPr>
      <w:rPr>
        <w:rFonts w:hint="default"/>
        <w:lang w:val="ru-RU" w:eastAsia="en-US" w:bidi="ar-SA"/>
      </w:rPr>
    </w:lvl>
    <w:lvl w:ilvl="5" w:tplc="BF5CB418">
      <w:numFmt w:val="bullet"/>
      <w:lvlText w:val="•"/>
      <w:lvlJc w:val="left"/>
      <w:pPr>
        <w:ind w:left="6024" w:hanging="180"/>
      </w:pPr>
      <w:rPr>
        <w:rFonts w:hint="default"/>
        <w:lang w:val="ru-RU" w:eastAsia="en-US" w:bidi="ar-SA"/>
      </w:rPr>
    </w:lvl>
    <w:lvl w:ilvl="6" w:tplc="B4D87112">
      <w:numFmt w:val="bullet"/>
      <w:lvlText w:val="•"/>
      <w:lvlJc w:val="left"/>
      <w:pPr>
        <w:ind w:left="7092" w:hanging="180"/>
      </w:pPr>
      <w:rPr>
        <w:rFonts w:hint="default"/>
        <w:lang w:val="ru-RU" w:eastAsia="en-US" w:bidi="ar-SA"/>
      </w:rPr>
    </w:lvl>
    <w:lvl w:ilvl="7" w:tplc="320659AA">
      <w:numFmt w:val="bullet"/>
      <w:lvlText w:val="•"/>
      <w:lvlJc w:val="left"/>
      <w:pPr>
        <w:ind w:left="8161" w:hanging="180"/>
      </w:pPr>
      <w:rPr>
        <w:rFonts w:hint="default"/>
        <w:lang w:val="ru-RU" w:eastAsia="en-US" w:bidi="ar-SA"/>
      </w:rPr>
    </w:lvl>
    <w:lvl w:ilvl="8" w:tplc="6B32C28C">
      <w:numFmt w:val="bullet"/>
      <w:lvlText w:val="•"/>
      <w:lvlJc w:val="left"/>
      <w:pPr>
        <w:ind w:left="9230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76864D1D"/>
    <w:multiLevelType w:val="hybridMultilevel"/>
    <w:tmpl w:val="47C60358"/>
    <w:lvl w:ilvl="0" w:tplc="90AA72FE">
      <w:start w:val="1"/>
      <w:numFmt w:val="decimal"/>
      <w:lvlText w:val="%1)"/>
      <w:lvlJc w:val="left"/>
      <w:pPr>
        <w:ind w:left="68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E6BC2">
      <w:numFmt w:val="bullet"/>
      <w:lvlText w:val="•"/>
      <w:lvlJc w:val="left"/>
      <w:pPr>
        <w:ind w:left="1748" w:hanging="288"/>
      </w:pPr>
      <w:rPr>
        <w:rFonts w:hint="default"/>
        <w:lang w:val="ru-RU" w:eastAsia="en-US" w:bidi="ar-SA"/>
      </w:rPr>
    </w:lvl>
    <w:lvl w:ilvl="2" w:tplc="88940BAE">
      <w:numFmt w:val="bullet"/>
      <w:lvlText w:val="•"/>
      <w:lvlJc w:val="left"/>
      <w:pPr>
        <w:ind w:left="2817" w:hanging="288"/>
      </w:pPr>
      <w:rPr>
        <w:rFonts w:hint="default"/>
        <w:lang w:val="ru-RU" w:eastAsia="en-US" w:bidi="ar-SA"/>
      </w:rPr>
    </w:lvl>
    <w:lvl w:ilvl="3" w:tplc="75EA20E2">
      <w:numFmt w:val="bullet"/>
      <w:lvlText w:val="•"/>
      <w:lvlJc w:val="left"/>
      <w:pPr>
        <w:ind w:left="3886" w:hanging="288"/>
      </w:pPr>
      <w:rPr>
        <w:rFonts w:hint="default"/>
        <w:lang w:val="ru-RU" w:eastAsia="en-US" w:bidi="ar-SA"/>
      </w:rPr>
    </w:lvl>
    <w:lvl w:ilvl="4" w:tplc="091004E6">
      <w:numFmt w:val="bullet"/>
      <w:lvlText w:val="•"/>
      <w:lvlJc w:val="left"/>
      <w:pPr>
        <w:ind w:left="4955" w:hanging="288"/>
      </w:pPr>
      <w:rPr>
        <w:rFonts w:hint="default"/>
        <w:lang w:val="ru-RU" w:eastAsia="en-US" w:bidi="ar-SA"/>
      </w:rPr>
    </w:lvl>
    <w:lvl w:ilvl="5" w:tplc="6804EB9A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 w:tplc="F850B77A">
      <w:numFmt w:val="bullet"/>
      <w:lvlText w:val="•"/>
      <w:lvlJc w:val="left"/>
      <w:pPr>
        <w:ind w:left="7092" w:hanging="288"/>
      </w:pPr>
      <w:rPr>
        <w:rFonts w:hint="default"/>
        <w:lang w:val="ru-RU" w:eastAsia="en-US" w:bidi="ar-SA"/>
      </w:rPr>
    </w:lvl>
    <w:lvl w:ilvl="7" w:tplc="57A254EC">
      <w:numFmt w:val="bullet"/>
      <w:lvlText w:val="•"/>
      <w:lvlJc w:val="left"/>
      <w:pPr>
        <w:ind w:left="8161" w:hanging="288"/>
      </w:pPr>
      <w:rPr>
        <w:rFonts w:hint="default"/>
        <w:lang w:val="ru-RU" w:eastAsia="en-US" w:bidi="ar-SA"/>
      </w:rPr>
    </w:lvl>
    <w:lvl w:ilvl="8" w:tplc="3B6AC2AE">
      <w:numFmt w:val="bullet"/>
      <w:lvlText w:val="•"/>
      <w:lvlJc w:val="left"/>
      <w:pPr>
        <w:ind w:left="9230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7B123341"/>
    <w:multiLevelType w:val="multilevel"/>
    <w:tmpl w:val="999C8CF8"/>
    <w:lvl w:ilvl="0">
      <w:start w:val="2"/>
      <w:numFmt w:val="decimal"/>
      <w:lvlText w:val="%1"/>
      <w:lvlJc w:val="left"/>
      <w:pPr>
        <w:ind w:left="1616" w:hanging="5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6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69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4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9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8" w:hanging="576"/>
      </w:pPr>
      <w:rPr>
        <w:rFonts w:hint="default"/>
        <w:lang w:val="ru-RU" w:eastAsia="en-US" w:bidi="ar-SA"/>
      </w:rPr>
    </w:lvl>
  </w:abstractNum>
  <w:abstractNum w:abstractNumId="15" w15:restartNumberingAfterBreak="0">
    <w:nsid w:val="7D707631"/>
    <w:multiLevelType w:val="hybridMultilevel"/>
    <w:tmpl w:val="3320B52E"/>
    <w:lvl w:ilvl="0" w:tplc="3B189ABC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1"/>
  </w:num>
  <w:num w:numId="5">
    <w:abstractNumId w:val="4"/>
  </w:num>
  <w:num w:numId="6">
    <w:abstractNumId w:val="11"/>
  </w:num>
  <w:num w:numId="7">
    <w:abstractNumId w:val="6"/>
  </w:num>
  <w:num w:numId="8">
    <w:abstractNumId w:val="7"/>
  </w:num>
  <w:num w:numId="9">
    <w:abstractNumId w:val="14"/>
  </w:num>
  <w:num w:numId="10">
    <w:abstractNumId w:val="10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5"/>
  </w:num>
  <w:num w:numId="14">
    <w:abstractNumId w:val="15"/>
  </w:num>
  <w:num w:numId="15">
    <w:abstractNumId w:val="0"/>
  </w:num>
  <w:num w:numId="16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CER">
    <w15:presenceInfo w15:providerId="None" w15:userId="AC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993"/>
    <w:rsid w:val="000071FA"/>
    <w:rsid w:val="000308BF"/>
    <w:rsid w:val="000561F2"/>
    <w:rsid w:val="00063E2E"/>
    <w:rsid w:val="000703B4"/>
    <w:rsid w:val="000855B7"/>
    <w:rsid w:val="000D6501"/>
    <w:rsid w:val="00114AEE"/>
    <w:rsid w:val="0013459A"/>
    <w:rsid w:val="00152E78"/>
    <w:rsid w:val="00155B02"/>
    <w:rsid w:val="001A6061"/>
    <w:rsid w:val="001A6B87"/>
    <w:rsid w:val="001E3A67"/>
    <w:rsid w:val="001F65D7"/>
    <w:rsid w:val="001F7478"/>
    <w:rsid w:val="00205D83"/>
    <w:rsid w:val="00217DBA"/>
    <w:rsid w:val="00235F22"/>
    <w:rsid w:val="0023698D"/>
    <w:rsid w:val="00237635"/>
    <w:rsid w:val="0024450B"/>
    <w:rsid w:val="00246A77"/>
    <w:rsid w:val="00246D37"/>
    <w:rsid w:val="00252A7A"/>
    <w:rsid w:val="00257E17"/>
    <w:rsid w:val="00273F8F"/>
    <w:rsid w:val="00277129"/>
    <w:rsid w:val="002C0875"/>
    <w:rsid w:val="002C2F13"/>
    <w:rsid w:val="002C5CA9"/>
    <w:rsid w:val="002D4E10"/>
    <w:rsid w:val="002E3698"/>
    <w:rsid w:val="002F33AD"/>
    <w:rsid w:val="00331350"/>
    <w:rsid w:val="003319BA"/>
    <w:rsid w:val="00344DD7"/>
    <w:rsid w:val="00350B75"/>
    <w:rsid w:val="003512B9"/>
    <w:rsid w:val="003545FC"/>
    <w:rsid w:val="00354C56"/>
    <w:rsid w:val="00375135"/>
    <w:rsid w:val="003754C6"/>
    <w:rsid w:val="00377471"/>
    <w:rsid w:val="0039197A"/>
    <w:rsid w:val="0039562F"/>
    <w:rsid w:val="00396E8B"/>
    <w:rsid w:val="003A2E9A"/>
    <w:rsid w:val="003B6575"/>
    <w:rsid w:val="003D0143"/>
    <w:rsid w:val="003D4AA9"/>
    <w:rsid w:val="003D5F21"/>
    <w:rsid w:val="00402E33"/>
    <w:rsid w:val="00405EE4"/>
    <w:rsid w:val="0042684A"/>
    <w:rsid w:val="00444041"/>
    <w:rsid w:val="00454B55"/>
    <w:rsid w:val="00465040"/>
    <w:rsid w:val="00471721"/>
    <w:rsid w:val="00492E51"/>
    <w:rsid w:val="004A6ADE"/>
    <w:rsid w:val="004B4DC9"/>
    <w:rsid w:val="004B7A27"/>
    <w:rsid w:val="004C1900"/>
    <w:rsid w:val="004D128B"/>
    <w:rsid w:val="004E361E"/>
    <w:rsid w:val="004F4ED5"/>
    <w:rsid w:val="005251AD"/>
    <w:rsid w:val="00527F1F"/>
    <w:rsid w:val="00585EBF"/>
    <w:rsid w:val="005918F4"/>
    <w:rsid w:val="005B0F76"/>
    <w:rsid w:val="006050BD"/>
    <w:rsid w:val="006552A2"/>
    <w:rsid w:val="00672D25"/>
    <w:rsid w:val="00675C91"/>
    <w:rsid w:val="00692F0C"/>
    <w:rsid w:val="006B4C37"/>
    <w:rsid w:val="006D1ADA"/>
    <w:rsid w:val="006F5344"/>
    <w:rsid w:val="00726114"/>
    <w:rsid w:val="00735B61"/>
    <w:rsid w:val="00750E9A"/>
    <w:rsid w:val="00774B12"/>
    <w:rsid w:val="00774D0D"/>
    <w:rsid w:val="007753CD"/>
    <w:rsid w:val="00783218"/>
    <w:rsid w:val="00792CE5"/>
    <w:rsid w:val="007B6452"/>
    <w:rsid w:val="007C60A0"/>
    <w:rsid w:val="007C7626"/>
    <w:rsid w:val="007D5678"/>
    <w:rsid w:val="007E3EB1"/>
    <w:rsid w:val="008173D9"/>
    <w:rsid w:val="008258B2"/>
    <w:rsid w:val="00836B37"/>
    <w:rsid w:val="008469D8"/>
    <w:rsid w:val="00862BCA"/>
    <w:rsid w:val="00865AC8"/>
    <w:rsid w:val="00895D28"/>
    <w:rsid w:val="0089658C"/>
    <w:rsid w:val="008A32E8"/>
    <w:rsid w:val="008A71CC"/>
    <w:rsid w:val="008B6925"/>
    <w:rsid w:val="008C70B1"/>
    <w:rsid w:val="008D1288"/>
    <w:rsid w:val="00904277"/>
    <w:rsid w:val="00907186"/>
    <w:rsid w:val="00925FFD"/>
    <w:rsid w:val="009331E3"/>
    <w:rsid w:val="00936EEA"/>
    <w:rsid w:val="00946785"/>
    <w:rsid w:val="009840B7"/>
    <w:rsid w:val="009853DE"/>
    <w:rsid w:val="00990582"/>
    <w:rsid w:val="009A4859"/>
    <w:rsid w:val="009A4D63"/>
    <w:rsid w:val="009C1788"/>
    <w:rsid w:val="009C40F9"/>
    <w:rsid w:val="009D7452"/>
    <w:rsid w:val="009F542B"/>
    <w:rsid w:val="00A267ED"/>
    <w:rsid w:val="00A331AB"/>
    <w:rsid w:val="00A634C1"/>
    <w:rsid w:val="00A63AAD"/>
    <w:rsid w:val="00A77A58"/>
    <w:rsid w:val="00A85682"/>
    <w:rsid w:val="00A900A4"/>
    <w:rsid w:val="00A935E8"/>
    <w:rsid w:val="00AA2877"/>
    <w:rsid w:val="00AA7042"/>
    <w:rsid w:val="00AB0A0A"/>
    <w:rsid w:val="00AB1E14"/>
    <w:rsid w:val="00AB3CB4"/>
    <w:rsid w:val="00AD5F90"/>
    <w:rsid w:val="00AF5841"/>
    <w:rsid w:val="00B451E1"/>
    <w:rsid w:val="00B45E24"/>
    <w:rsid w:val="00B77EBB"/>
    <w:rsid w:val="00B82AA1"/>
    <w:rsid w:val="00B83284"/>
    <w:rsid w:val="00B87DF4"/>
    <w:rsid w:val="00B9407D"/>
    <w:rsid w:val="00B957EB"/>
    <w:rsid w:val="00B96E41"/>
    <w:rsid w:val="00BA7067"/>
    <w:rsid w:val="00BB6018"/>
    <w:rsid w:val="00BE5B4F"/>
    <w:rsid w:val="00BF1087"/>
    <w:rsid w:val="00C01287"/>
    <w:rsid w:val="00C0468F"/>
    <w:rsid w:val="00C07D1E"/>
    <w:rsid w:val="00C140BC"/>
    <w:rsid w:val="00C20574"/>
    <w:rsid w:val="00C3518D"/>
    <w:rsid w:val="00C4693B"/>
    <w:rsid w:val="00C83DA4"/>
    <w:rsid w:val="00C86133"/>
    <w:rsid w:val="00CA4057"/>
    <w:rsid w:val="00CA427E"/>
    <w:rsid w:val="00CB3053"/>
    <w:rsid w:val="00CF517C"/>
    <w:rsid w:val="00D01007"/>
    <w:rsid w:val="00D57E82"/>
    <w:rsid w:val="00D60E9A"/>
    <w:rsid w:val="00D8629C"/>
    <w:rsid w:val="00DA293F"/>
    <w:rsid w:val="00DB6665"/>
    <w:rsid w:val="00DC39A4"/>
    <w:rsid w:val="00DC5BEF"/>
    <w:rsid w:val="00DC65A9"/>
    <w:rsid w:val="00DC6B3A"/>
    <w:rsid w:val="00DC7CAB"/>
    <w:rsid w:val="00DD40E6"/>
    <w:rsid w:val="00DF3643"/>
    <w:rsid w:val="00DF58EB"/>
    <w:rsid w:val="00E026BE"/>
    <w:rsid w:val="00E11F05"/>
    <w:rsid w:val="00E21882"/>
    <w:rsid w:val="00E41FB8"/>
    <w:rsid w:val="00E53527"/>
    <w:rsid w:val="00E71204"/>
    <w:rsid w:val="00E93FDE"/>
    <w:rsid w:val="00E944FB"/>
    <w:rsid w:val="00E95061"/>
    <w:rsid w:val="00EC03E9"/>
    <w:rsid w:val="00ED2E21"/>
    <w:rsid w:val="00ED4A32"/>
    <w:rsid w:val="00EE26B2"/>
    <w:rsid w:val="00EE4C7A"/>
    <w:rsid w:val="00F33FE2"/>
    <w:rsid w:val="00F71B07"/>
    <w:rsid w:val="00FA3F7E"/>
    <w:rsid w:val="00FB5993"/>
    <w:rsid w:val="00FC01D6"/>
    <w:rsid w:val="00FD44CD"/>
    <w:rsid w:val="00FD6B34"/>
    <w:rsid w:val="00FF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2A969"/>
  <w15:docId w15:val="{F26F3FC6-A495-4D28-A913-F145336A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46A7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246A77"/>
    <w:pPr>
      <w:spacing w:before="76"/>
      <w:ind w:left="6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114AE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6A7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46A77"/>
    <w:pPr>
      <w:spacing w:before="136"/>
      <w:ind w:left="1616" w:hanging="757"/>
    </w:pPr>
    <w:rPr>
      <w:sz w:val="24"/>
      <w:szCs w:val="24"/>
    </w:rPr>
  </w:style>
  <w:style w:type="paragraph" w:styleId="21">
    <w:name w:val="toc 2"/>
    <w:basedOn w:val="a"/>
    <w:uiPriority w:val="1"/>
    <w:qFormat/>
    <w:rsid w:val="00246A77"/>
    <w:pPr>
      <w:spacing w:before="140"/>
      <w:ind w:left="860"/>
    </w:pPr>
    <w:rPr>
      <w:sz w:val="24"/>
      <w:szCs w:val="24"/>
    </w:rPr>
  </w:style>
  <w:style w:type="paragraph" w:styleId="3">
    <w:name w:val="toc 3"/>
    <w:basedOn w:val="a"/>
    <w:uiPriority w:val="1"/>
    <w:qFormat/>
    <w:rsid w:val="00246A77"/>
    <w:pPr>
      <w:spacing w:before="136"/>
      <w:ind w:left="1616" w:hanging="577"/>
    </w:pPr>
    <w:rPr>
      <w:sz w:val="24"/>
      <w:szCs w:val="24"/>
    </w:rPr>
  </w:style>
  <w:style w:type="paragraph" w:styleId="4">
    <w:name w:val="toc 4"/>
    <w:basedOn w:val="a"/>
    <w:uiPriority w:val="1"/>
    <w:qFormat/>
    <w:rsid w:val="00246A77"/>
    <w:pPr>
      <w:spacing w:before="140"/>
      <w:ind w:left="1616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46A77"/>
    <w:rPr>
      <w:sz w:val="24"/>
      <w:szCs w:val="24"/>
    </w:rPr>
  </w:style>
  <w:style w:type="paragraph" w:styleId="a4">
    <w:name w:val="List Paragraph"/>
    <w:basedOn w:val="a"/>
    <w:uiPriority w:val="1"/>
    <w:qFormat/>
    <w:rsid w:val="00246A77"/>
    <w:pPr>
      <w:ind w:left="680"/>
      <w:jc w:val="both"/>
    </w:pPr>
  </w:style>
  <w:style w:type="paragraph" w:customStyle="1" w:styleId="TableParagraph">
    <w:name w:val="Table Paragraph"/>
    <w:basedOn w:val="a"/>
    <w:uiPriority w:val="1"/>
    <w:qFormat/>
    <w:rsid w:val="00246A77"/>
  </w:style>
  <w:style w:type="paragraph" w:styleId="a5">
    <w:name w:val="Balloon Text"/>
    <w:basedOn w:val="a"/>
    <w:link w:val="a6"/>
    <w:uiPriority w:val="99"/>
    <w:semiHidden/>
    <w:unhideWhenUsed/>
    <w:rsid w:val="00750E9A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50E9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24450B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114AEE"/>
    <w:rPr>
      <w:rFonts w:ascii="Cambria" w:eastAsia="Times New Roman" w:hAnsi="Cambria" w:cs="Times New Roman"/>
      <w:b/>
      <w:bCs/>
      <w:color w:val="4F81BD"/>
      <w:sz w:val="26"/>
      <w:szCs w:val="26"/>
      <w:lang w:val="ru-RU"/>
    </w:rPr>
  </w:style>
  <w:style w:type="paragraph" w:styleId="a8">
    <w:name w:val="Title"/>
    <w:basedOn w:val="a"/>
    <w:link w:val="a9"/>
    <w:qFormat/>
    <w:rsid w:val="00114AEE"/>
    <w:pPr>
      <w:widowControl/>
      <w:autoSpaceDE/>
      <w:autoSpaceDN/>
      <w:jc w:val="center"/>
    </w:pPr>
    <w:rPr>
      <w:rFonts w:ascii="Courier New" w:hAnsi="Courier New"/>
      <w:b/>
      <w:bCs/>
      <w:sz w:val="28"/>
      <w:szCs w:val="24"/>
      <w:lang w:eastAsia="ru-RU"/>
    </w:rPr>
  </w:style>
  <w:style w:type="character" w:customStyle="1" w:styleId="a9">
    <w:name w:val="Название Знак"/>
    <w:link w:val="a8"/>
    <w:rsid w:val="00114AEE"/>
    <w:rPr>
      <w:rFonts w:ascii="Courier New" w:eastAsia="Times New Roman" w:hAnsi="Courier New" w:cs="Courier New"/>
      <w:b/>
      <w:bCs/>
      <w:sz w:val="28"/>
      <w:szCs w:val="24"/>
      <w:lang w:val="ru-RU" w:eastAsia="ru-RU"/>
    </w:rPr>
  </w:style>
  <w:style w:type="paragraph" w:styleId="aa">
    <w:name w:val="No Spacing"/>
    <w:link w:val="ab"/>
    <w:uiPriority w:val="1"/>
    <w:qFormat/>
    <w:rsid w:val="00114AEE"/>
    <w:rPr>
      <w:rFonts w:eastAsia="Times New Roman"/>
      <w:sz w:val="22"/>
      <w:szCs w:val="22"/>
    </w:rPr>
  </w:style>
  <w:style w:type="character" w:customStyle="1" w:styleId="ab">
    <w:name w:val="Без интервала Знак"/>
    <w:link w:val="aa"/>
    <w:uiPriority w:val="1"/>
    <w:rsid w:val="00114AEE"/>
    <w:rPr>
      <w:rFonts w:eastAsia="Times New Roman"/>
      <w:sz w:val="22"/>
      <w:szCs w:val="22"/>
      <w:lang w:val="ru-RU" w:eastAsia="ru-RU" w:bidi="ar-SA"/>
    </w:rPr>
  </w:style>
  <w:style w:type="table" w:styleId="ac">
    <w:name w:val="Table Grid"/>
    <w:basedOn w:val="a1"/>
    <w:uiPriority w:val="59"/>
    <w:rsid w:val="00114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3A2E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rsid w:val="000071FA"/>
  </w:style>
  <w:style w:type="paragraph" w:customStyle="1" w:styleId="Default">
    <w:name w:val="Default"/>
    <w:rsid w:val="00C351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e">
    <w:name w:val="annotation reference"/>
    <w:uiPriority w:val="99"/>
    <w:semiHidden/>
    <w:unhideWhenUsed/>
    <w:rsid w:val="0039197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9197A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39197A"/>
    <w:rPr>
      <w:rFonts w:ascii="Times New Roman" w:eastAsia="Times New Roman" w:hAnsi="Times New Roman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9197A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39197A"/>
    <w:rPr>
      <w:rFonts w:ascii="Times New Roman" w:eastAsia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ublic170049016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://pdlada.ru/about/nurseries/view/13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8" Type="http://schemas.microsoft.com/office/2016/09/relationships/commentsIds" Target="commentsIds.xml"/><Relationship Id="rId10" Type="http://schemas.openxmlformats.org/officeDocument/2006/relationships/hyperlink" Target="mailto:zaved122@pdlada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A9C18-685C-4F33-9CD3-1FA91976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9530</Words>
  <Characters>54321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63724</CharactersWithSpaces>
  <SharedDoc>false</SharedDoc>
  <HLinks>
    <vt:vector size="48" baseType="variant">
      <vt:variant>
        <vt:i4>6160465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https://www.instagram.com/ano_do_planetadetstvalada_122_/?igshid=1u0q7kbj6m47w</vt:lpwstr>
      </vt:variant>
      <vt:variant>
        <vt:lpwstr/>
      </vt:variant>
      <vt:variant>
        <vt:i4>7077934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https://www.facebook.com/groups/296062294356161/?ref=share</vt:lpwstr>
      </vt:variant>
      <vt:variant>
        <vt:lpwstr/>
      </vt:variant>
      <vt:variant>
        <vt:i4>3932205</vt:i4>
      </vt:variant>
      <vt:variant>
        <vt:i4>15</vt:i4>
      </vt:variant>
      <vt:variant>
        <vt:i4>0</vt:i4>
      </vt:variant>
      <vt:variant>
        <vt:i4>5</vt:i4>
      </vt:variant>
      <vt:variant>
        <vt:lpwstr>https://vk.com/public170049016</vt:lpwstr>
      </vt:variant>
      <vt:variant>
        <vt:lpwstr/>
      </vt:variant>
      <vt:variant>
        <vt:i4>1966105</vt:i4>
      </vt:variant>
      <vt:variant>
        <vt:i4>12</vt:i4>
      </vt:variant>
      <vt:variant>
        <vt:i4>0</vt:i4>
      </vt:variant>
      <vt:variant>
        <vt:i4>5</vt:i4>
      </vt:variant>
      <vt:variant>
        <vt:lpwstr>http://pdlada.ru/about/nurseries/view/13/</vt:lpwstr>
      </vt:variant>
      <vt:variant>
        <vt:lpwstr/>
      </vt:variant>
      <vt:variant>
        <vt:i4>7208987</vt:i4>
      </vt:variant>
      <vt:variant>
        <vt:i4>9</vt:i4>
      </vt:variant>
      <vt:variant>
        <vt:i4>0</vt:i4>
      </vt:variant>
      <vt:variant>
        <vt:i4>5</vt:i4>
      </vt:variant>
      <vt:variant>
        <vt:lpwstr>mailto:zaved122@pdlada.ru</vt:lpwstr>
      </vt:variant>
      <vt:variant>
        <vt:lpwstr/>
      </vt:variant>
      <vt:variant>
        <vt:i4>2424938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2</cp:revision>
  <cp:lastPrinted>2021-04-22T07:04:00Z</cp:lastPrinted>
  <dcterms:created xsi:type="dcterms:W3CDTF">2023-04-21T11:10:00Z</dcterms:created>
  <dcterms:modified xsi:type="dcterms:W3CDTF">2023-04-21T11:10:00Z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2021-03-16T00:00:00Z</vt:filetime>
  </property>
</Properties>
</file>